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vg="http://schemas.microsoft.com/office/drawing/2016/SVG/main" mc:Ignorable="w14 w15 w16se w16cid w16 w16cex w16sdtdh wp14">
  <w:body>
    <w:p w:rsidR="00A96CEB" w:rsidP="00983ED4" w:rsidRDefault="00BA352B" w14:paraId="740354FB" w14:textId="0879762F">
      <w:pPr>
        <w:pStyle w:val="Kop1"/>
        <w:spacing w:before="0" w:line="276" w:lineRule="auto"/>
        <w:rPr>
          <w:lang w:val="en-GB"/>
        </w:rPr>
      </w:pPr>
      <w:bookmarkStart w:name="_Toc70521914" w:id="0"/>
      <w:bookmarkStart w:name="_Toc70521971" w:id="1"/>
      <w:bookmarkStart w:name="_Toc70522112" w:id="2"/>
      <w:bookmarkStart w:name="_Toc70523368" w:id="3"/>
      <w:bookmarkStart w:name="_Toc70526614" w:id="4"/>
      <w:bookmarkStart w:name="_Toc84511910" w:id="5"/>
      <w:bookmarkStart w:name="_Toc84513325" w:id="6"/>
      <w:bookmarkStart w:name="_Toc101266036" w:id="7"/>
      <w:bookmarkStart w:name="_Toc102395482" w:id="8"/>
      <w:r w:rsidRPr="7B06E35A" w:rsidR="00BA352B">
        <w:rPr>
          <w:lang w:val="en-GB"/>
        </w:rPr>
        <w:t>D</w:t>
      </w:r>
      <w:r w:rsidRPr="7B06E35A" w:rsidR="000E18C4">
        <w:rPr>
          <w:lang w:val="en-GB"/>
        </w:rPr>
        <w:t>6.22</w:t>
      </w:r>
      <w:r w:rsidRPr="7B06E35A" w:rsidR="000E18C4">
        <w:rPr>
          <w:lang w:val="en-GB"/>
        </w:rPr>
        <w:t xml:space="preserve"> </w:t>
      </w:r>
      <w:bookmarkEnd w:id="0"/>
      <w:bookmarkEnd w:id="1"/>
      <w:bookmarkEnd w:id="2"/>
      <w:bookmarkEnd w:id="3"/>
      <w:bookmarkEnd w:id="4"/>
      <w:bookmarkEnd w:id="5"/>
      <w:bookmarkEnd w:id="6"/>
      <w:r w:rsidRPr="7B06E35A" w:rsidR="000C19D6">
        <w:rPr>
          <w:lang w:val="en-GB"/>
        </w:rPr>
        <w:t>Virtual roadshow tutorials</w:t>
      </w:r>
      <w:bookmarkEnd w:id="7"/>
      <w:bookmarkEnd w:id="8"/>
    </w:p>
    <w:p w:rsidRPr="00BF1513" w:rsidR="00DC2503" w:rsidP="00983ED4" w:rsidRDefault="00BA352B" w14:paraId="672A6659" w14:textId="40412F70">
      <w:pPr>
        <w:pStyle w:val="Kop3"/>
        <w:spacing w:before="0" w:after="0" w:line="276" w:lineRule="auto"/>
        <w:rPr>
          <w:rStyle w:val="hscoswrapper"/>
          <w:lang w:val="en-GB"/>
        </w:rPr>
      </w:pPr>
      <w:bookmarkStart w:name="_Toc70521915" w:id="9"/>
      <w:bookmarkStart w:name="_Toc70521972" w:id="10"/>
      <w:bookmarkStart w:name="_Toc70522113" w:id="11"/>
      <w:bookmarkStart w:name="_Toc70523369" w:id="12"/>
      <w:bookmarkStart w:name="_Toc70526615" w:id="13"/>
      <w:bookmarkStart w:name="_Toc84511911" w:id="14"/>
      <w:bookmarkStart w:name="_Toc84513326" w:id="15"/>
      <w:bookmarkStart w:name="_Toc85551553" w:id="16"/>
      <w:bookmarkStart w:name="_Toc85627449" w:id="17"/>
      <w:bookmarkStart w:name="_Toc101266037" w:id="18"/>
      <w:bookmarkStart w:name="_Toc102395483" w:id="19"/>
      <w:r w:rsidRPr="00BF1513">
        <w:rPr>
          <w:rStyle w:val="hscoswrapper"/>
          <w:lang w:val="en-GB"/>
        </w:rPr>
        <w:t>Work Package 6</w:t>
      </w:r>
      <w:bookmarkEnd w:id="9"/>
      <w:bookmarkEnd w:id="10"/>
      <w:bookmarkEnd w:id="11"/>
      <w:bookmarkEnd w:id="12"/>
      <w:bookmarkEnd w:id="13"/>
      <w:bookmarkEnd w:id="14"/>
      <w:bookmarkEnd w:id="15"/>
      <w:bookmarkEnd w:id="16"/>
      <w:bookmarkEnd w:id="17"/>
      <w:bookmarkEnd w:id="18"/>
      <w:bookmarkEnd w:id="19"/>
      <w:r w:rsidRPr="00BF1513" w:rsidR="00386729">
        <w:rPr>
          <w:rStyle w:val="hscoswrapper"/>
          <w:lang w:val="en-GB"/>
        </w:rPr>
        <w:t xml:space="preserve"> </w:t>
      </w:r>
    </w:p>
    <w:p w:rsidRPr="00BF1513" w:rsidR="00CB3DA8" w:rsidP="00983ED4" w:rsidRDefault="00CB3DA8" w14:paraId="29D6B04F" w14:textId="5A0CCBF0">
      <w:pPr>
        <w:spacing w:line="276" w:lineRule="auto"/>
        <w:jc w:val="both"/>
        <w:rPr>
          <w:rStyle w:val="hscoswrapper"/>
          <w:lang w:val="en-GB"/>
        </w:rPr>
      </w:pPr>
    </w:p>
    <w:p w:rsidRPr="00BF1513" w:rsidR="00CB3DA8" w:rsidP="00983ED4" w:rsidRDefault="00CB3DA8" w14:paraId="5DAB6C7B" w14:textId="77777777">
      <w:pPr>
        <w:spacing w:line="276" w:lineRule="auto"/>
        <w:rPr>
          <w:lang w:val="en-GB"/>
        </w:rPr>
      </w:pPr>
    </w:p>
    <w:p w:rsidR="00F9672B" w:rsidP="009516EB" w:rsidRDefault="00CB3DA8" w14:paraId="66BE4656" w14:textId="77777777">
      <w:pPr>
        <w:pStyle w:val="IMPORTANTTEXT"/>
        <w:spacing w:line="276" w:lineRule="auto"/>
        <w:rPr>
          <w:noProof/>
        </w:rPr>
      </w:pPr>
      <w:r w:rsidRPr="00BF1513">
        <w:rPr>
          <w:lang w:val="en-GB"/>
        </w:rPr>
        <w:t>Content</w:t>
      </w:r>
      <w:r w:rsidRPr="00BF1513" w:rsidR="001E5691">
        <w:rPr>
          <w:b w:val="0"/>
          <w:szCs w:val="21"/>
          <w:lang w:val="en-GB"/>
        </w:rPr>
        <w:fldChar w:fldCharType="begin"/>
      </w:r>
      <w:r w:rsidRPr="00BF1513" w:rsidR="001E5691">
        <w:rPr>
          <w:szCs w:val="21"/>
          <w:lang w:val="en-GB"/>
        </w:rPr>
        <w:instrText xml:space="preserve"> TOC \o "1-6" \h \z \u </w:instrText>
      </w:r>
      <w:r w:rsidRPr="00BF1513" w:rsidR="001E5691">
        <w:rPr>
          <w:b w:val="0"/>
          <w:szCs w:val="21"/>
          <w:lang w:val="en-GB"/>
        </w:rPr>
        <w:fldChar w:fldCharType="separate"/>
      </w:r>
    </w:p>
    <w:p w:rsidR="00F9672B" w:rsidRDefault="004605B4" w14:paraId="02ADC7AA" w14:textId="7FE1BE6E">
      <w:pPr>
        <w:pStyle w:val="Inhopg2"/>
        <w:tabs>
          <w:tab w:val="left" w:pos="600"/>
          <w:tab w:val="right" w:leader="dot" w:pos="9627"/>
        </w:tabs>
        <w:rPr>
          <w:rFonts w:eastAsiaTheme="minorEastAsia"/>
          <w:noProof/>
          <w:sz w:val="22"/>
          <w:lang w:val="en-NL" w:eastAsia="en-NL"/>
        </w:rPr>
      </w:pPr>
      <w:hyperlink w:history="1" w:anchor="_Toc102395484">
        <w:r w:rsidRPr="007B71AA" w:rsidR="00F9672B">
          <w:rPr>
            <w:rStyle w:val="Hyperlink"/>
            <w:noProof/>
            <w:lang w:val="en-GB"/>
          </w:rPr>
          <w:t>1.</w:t>
        </w:r>
        <w:r w:rsidR="00F9672B">
          <w:rPr>
            <w:rFonts w:eastAsiaTheme="minorEastAsia"/>
            <w:noProof/>
            <w:sz w:val="22"/>
            <w:lang w:val="en-NL" w:eastAsia="en-NL"/>
          </w:rPr>
          <w:tab/>
        </w:r>
        <w:r w:rsidRPr="007B71AA" w:rsidR="00F9672B">
          <w:rPr>
            <w:rStyle w:val="Hyperlink"/>
            <w:noProof/>
            <w:lang w:val="en-GB"/>
          </w:rPr>
          <w:t>Goal: Supporting dissemination of EuroTeQ learnings</w:t>
        </w:r>
        <w:r w:rsidR="00F9672B">
          <w:rPr>
            <w:noProof/>
            <w:webHidden/>
          </w:rPr>
          <w:tab/>
        </w:r>
        <w:r w:rsidR="00F9672B">
          <w:rPr>
            <w:noProof/>
            <w:webHidden/>
          </w:rPr>
          <w:fldChar w:fldCharType="begin"/>
        </w:r>
        <w:r w:rsidR="00F9672B">
          <w:rPr>
            <w:noProof/>
            <w:webHidden/>
          </w:rPr>
          <w:instrText xml:space="preserve"> PAGEREF _Toc102395484 \h </w:instrText>
        </w:r>
        <w:r w:rsidR="00F9672B">
          <w:rPr>
            <w:noProof/>
            <w:webHidden/>
          </w:rPr>
        </w:r>
        <w:r w:rsidR="00F9672B">
          <w:rPr>
            <w:noProof/>
            <w:webHidden/>
          </w:rPr>
          <w:fldChar w:fldCharType="separate"/>
        </w:r>
        <w:r w:rsidR="00D17742">
          <w:rPr>
            <w:noProof/>
            <w:webHidden/>
          </w:rPr>
          <w:t>1</w:t>
        </w:r>
        <w:r w:rsidR="00F9672B">
          <w:rPr>
            <w:noProof/>
            <w:webHidden/>
          </w:rPr>
          <w:fldChar w:fldCharType="end"/>
        </w:r>
      </w:hyperlink>
    </w:p>
    <w:p w:rsidR="00F9672B" w:rsidRDefault="004605B4" w14:paraId="5FD16FC4" w14:textId="26938C14">
      <w:pPr>
        <w:pStyle w:val="Inhopg2"/>
        <w:tabs>
          <w:tab w:val="left" w:pos="600"/>
          <w:tab w:val="right" w:leader="dot" w:pos="9627"/>
        </w:tabs>
        <w:rPr>
          <w:rFonts w:eastAsiaTheme="minorEastAsia"/>
          <w:noProof/>
          <w:sz w:val="22"/>
          <w:lang w:val="en-NL" w:eastAsia="en-NL"/>
        </w:rPr>
      </w:pPr>
      <w:hyperlink w:history="1" w:anchor="_Toc102395485">
        <w:r w:rsidRPr="007B71AA" w:rsidR="00F9672B">
          <w:rPr>
            <w:rStyle w:val="Hyperlink"/>
            <w:noProof/>
            <w:lang w:val="en-GB"/>
          </w:rPr>
          <w:t>2.</w:t>
        </w:r>
        <w:r w:rsidR="00F9672B">
          <w:rPr>
            <w:rFonts w:eastAsiaTheme="minorEastAsia"/>
            <w:noProof/>
            <w:sz w:val="22"/>
            <w:lang w:val="en-NL" w:eastAsia="en-NL"/>
          </w:rPr>
          <w:tab/>
        </w:r>
        <w:r w:rsidRPr="007B71AA" w:rsidR="00F9672B">
          <w:rPr>
            <w:rStyle w:val="Hyperlink"/>
            <w:noProof/>
            <w:lang w:val="en-GB"/>
          </w:rPr>
          <w:t>Activities and efforts to reach goal</w:t>
        </w:r>
        <w:r w:rsidR="00F9672B">
          <w:rPr>
            <w:noProof/>
            <w:webHidden/>
          </w:rPr>
          <w:tab/>
        </w:r>
        <w:r w:rsidR="00F9672B">
          <w:rPr>
            <w:noProof/>
            <w:webHidden/>
          </w:rPr>
          <w:fldChar w:fldCharType="begin"/>
        </w:r>
        <w:r w:rsidR="00F9672B">
          <w:rPr>
            <w:noProof/>
            <w:webHidden/>
          </w:rPr>
          <w:instrText xml:space="preserve"> PAGEREF _Toc102395485 \h </w:instrText>
        </w:r>
        <w:r w:rsidR="00F9672B">
          <w:rPr>
            <w:noProof/>
            <w:webHidden/>
          </w:rPr>
        </w:r>
        <w:r w:rsidR="00F9672B">
          <w:rPr>
            <w:noProof/>
            <w:webHidden/>
          </w:rPr>
          <w:fldChar w:fldCharType="separate"/>
        </w:r>
        <w:r w:rsidR="00D17742">
          <w:rPr>
            <w:noProof/>
            <w:webHidden/>
          </w:rPr>
          <w:t>2</w:t>
        </w:r>
        <w:r w:rsidR="00F9672B">
          <w:rPr>
            <w:noProof/>
            <w:webHidden/>
          </w:rPr>
          <w:fldChar w:fldCharType="end"/>
        </w:r>
      </w:hyperlink>
    </w:p>
    <w:p w:rsidR="00F9672B" w:rsidRDefault="004605B4" w14:paraId="00B99617" w14:textId="3FAF4576">
      <w:pPr>
        <w:pStyle w:val="Inhopg2"/>
        <w:tabs>
          <w:tab w:val="left" w:pos="600"/>
          <w:tab w:val="right" w:leader="dot" w:pos="9627"/>
        </w:tabs>
        <w:rPr>
          <w:rFonts w:eastAsiaTheme="minorEastAsia"/>
          <w:noProof/>
          <w:sz w:val="22"/>
          <w:lang w:val="en-NL" w:eastAsia="en-NL"/>
        </w:rPr>
      </w:pPr>
      <w:hyperlink w:history="1" w:anchor="_Toc102395486">
        <w:r w:rsidRPr="007B71AA" w:rsidR="00F9672B">
          <w:rPr>
            <w:rStyle w:val="Hyperlink"/>
            <w:noProof/>
            <w:lang w:val="en-GB"/>
          </w:rPr>
          <w:t>3.</w:t>
        </w:r>
        <w:r w:rsidR="00F9672B">
          <w:rPr>
            <w:rFonts w:eastAsiaTheme="minorEastAsia"/>
            <w:noProof/>
            <w:sz w:val="22"/>
            <w:lang w:val="en-NL" w:eastAsia="en-NL"/>
          </w:rPr>
          <w:tab/>
        </w:r>
        <w:r w:rsidRPr="007B71AA" w:rsidR="00F9672B">
          <w:rPr>
            <w:rStyle w:val="Hyperlink"/>
            <w:noProof/>
            <w:lang w:val="en-GB"/>
          </w:rPr>
          <w:t>Staff and stakeholders</w:t>
        </w:r>
        <w:r w:rsidR="00F9672B">
          <w:rPr>
            <w:noProof/>
            <w:webHidden/>
          </w:rPr>
          <w:tab/>
        </w:r>
        <w:r w:rsidR="00F9672B">
          <w:rPr>
            <w:noProof/>
            <w:webHidden/>
          </w:rPr>
          <w:fldChar w:fldCharType="begin"/>
        </w:r>
        <w:r w:rsidR="00F9672B">
          <w:rPr>
            <w:noProof/>
            <w:webHidden/>
          </w:rPr>
          <w:instrText xml:space="preserve"> PAGEREF _Toc102395486 \h </w:instrText>
        </w:r>
        <w:r w:rsidR="00F9672B">
          <w:rPr>
            <w:noProof/>
            <w:webHidden/>
          </w:rPr>
        </w:r>
        <w:r w:rsidR="00F9672B">
          <w:rPr>
            <w:noProof/>
            <w:webHidden/>
          </w:rPr>
          <w:fldChar w:fldCharType="separate"/>
        </w:r>
        <w:r w:rsidR="00D17742">
          <w:rPr>
            <w:noProof/>
            <w:webHidden/>
          </w:rPr>
          <w:t>4</w:t>
        </w:r>
        <w:r w:rsidR="00F9672B">
          <w:rPr>
            <w:noProof/>
            <w:webHidden/>
          </w:rPr>
          <w:fldChar w:fldCharType="end"/>
        </w:r>
      </w:hyperlink>
    </w:p>
    <w:p w:rsidR="00F9672B" w:rsidRDefault="004605B4" w14:paraId="6ABF9957" w14:textId="5E8206DD">
      <w:pPr>
        <w:pStyle w:val="Inhopg2"/>
        <w:tabs>
          <w:tab w:val="left" w:pos="600"/>
          <w:tab w:val="right" w:leader="dot" w:pos="9627"/>
        </w:tabs>
        <w:rPr>
          <w:rFonts w:eastAsiaTheme="minorEastAsia"/>
          <w:noProof/>
          <w:sz w:val="22"/>
          <w:lang w:val="en-NL" w:eastAsia="en-NL"/>
        </w:rPr>
      </w:pPr>
      <w:hyperlink w:history="1" w:anchor="_Toc102395487">
        <w:r w:rsidRPr="007B71AA" w:rsidR="00F9672B">
          <w:rPr>
            <w:rStyle w:val="Hyperlink"/>
            <w:noProof/>
            <w:lang w:val="en-GB"/>
          </w:rPr>
          <w:t>4.</w:t>
        </w:r>
        <w:r w:rsidR="00F9672B">
          <w:rPr>
            <w:rFonts w:eastAsiaTheme="minorEastAsia"/>
            <w:noProof/>
            <w:sz w:val="22"/>
            <w:lang w:val="en-NL" w:eastAsia="en-NL"/>
          </w:rPr>
          <w:tab/>
        </w:r>
        <w:r w:rsidRPr="007B71AA" w:rsidR="00F9672B">
          <w:rPr>
            <w:rStyle w:val="Hyperlink"/>
            <w:noProof/>
            <w:lang w:val="en-GB"/>
          </w:rPr>
          <w:t>Evaluation activities</w:t>
        </w:r>
        <w:r w:rsidR="00F9672B">
          <w:rPr>
            <w:noProof/>
            <w:webHidden/>
          </w:rPr>
          <w:tab/>
        </w:r>
        <w:r w:rsidR="00F9672B">
          <w:rPr>
            <w:noProof/>
            <w:webHidden/>
          </w:rPr>
          <w:fldChar w:fldCharType="begin"/>
        </w:r>
        <w:r w:rsidR="00F9672B">
          <w:rPr>
            <w:noProof/>
            <w:webHidden/>
          </w:rPr>
          <w:instrText xml:space="preserve"> PAGEREF _Toc102395487 \h </w:instrText>
        </w:r>
        <w:r w:rsidR="00F9672B">
          <w:rPr>
            <w:noProof/>
            <w:webHidden/>
          </w:rPr>
        </w:r>
        <w:r w:rsidR="00F9672B">
          <w:rPr>
            <w:noProof/>
            <w:webHidden/>
          </w:rPr>
          <w:fldChar w:fldCharType="separate"/>
        </w:r>
        <w:r w:rsidR="00D17742">
          <w:rPr>
            <w:noProof/>
            <w:webHidden/>
          </w:rPr>
          <w:t>4</w:t>
        </w:r>
        <w:r w:rsidR="00F9672B">
          <w:rPr>
            <w:noProof/>
            <w:webHidden/>
          </w:rPr>
          <w:fldChar w:fldCharType="end"/>
        </w:r>
      </w:hyperlink>
    </w:p>
    <w:p w:rsidR="00F9672B" w:rsidRDefault="004605B4" w14:paraId="536A8628" w14:textId="1497D056">
      <w:pPr>
        <w:pStyle w:val="Inhopg2"/>
        <w:tabs>
          <w:tab w:val="left" w:pos="600"/>
          <w:tab w:val="right" w:leader="dot" w:pos="9627"/>
        </w:tabs>
        <w:rPr>
          <w:rFonts w:eastAsiaTheme="minorEastAsia"/>
          <w:noProof/>
          <w:sz w:val="22"/>
          <w:lang w:val="en-NL" w:eastAsia="en-NL"/>
        </w:rPr>
      </w:pPr>
      <w:hyperlink w:history="1" w:anchor="_Toc102395488">
        <w:r w:rsidRPr="007B71AA" w:rsidR="00F9672B">
          <w:rPr>
            <w:rStyle w:val="Hyperlink"/>
            <w:noProof/>
            <w:lang w:val="en-GB"/>
          </w:rPr>
          <w:t>5.</w:t>
        </w:r>
        <w:r w:rsidR="00F9672B">
          <w:rPr>
            <w:rFonts w:eastAsiaTheme="minorEastAsia"/>
            <w:noProof/>
            <w:sz w:val="22"/>
            <w:lang w:val="en-NL" w:eastAsia="en-NL"/>
          </w:rPr>
          <w:tab/>
        </w:r>
        <w:r w:rsidRPr="007B71AA" w:rsidR="00F9672B">
          <w:rPr>
            <w:rStyle w:val="Hyperlink"/>
            <w:noProof/>
            <w:lang w:val="en-GB"/>
          </w:rPr>
          <w:t>Project issues and risks</w:t>
        </w:r>
        <w:r w:rsidR="00F9672B">
          <w:rPr>
            <w:noProof/>
            <w:webHidden/>
          </w:rPr>
          <w:tab/>
        </w:r>
        <w:r w:rsidR="00F9672B">
          <w:rPr>
            <w:noProof/>
            <w:webHidden/>
          </w:rPr>
          <w:fldChar w:fldCharType="begin"/>
        </w:r>
        <w:r w:rsidR="00F9672B">
          <w:rPr>
            <w:noProof/>
            <w:webHidden/>
          </w:rPr>
          <w:instrText xml:space="preserve"> PAGEREF _Toc102395488 \h </w:instrText>
        </w:r>
        <w:r w:rsidR="00F9672B">
          <w:rPr>
            <w:noProof/>
            <w:webHidden/>
          </w:rPr>
        </w:r>
        <w:r w:rsidR="00F9672B">
          <w:rPr>
            <w:noProof/>
            <w:webHidden/>
          </w:rPr>
          <w:fldChar w:fldCharType="separate"/>
        </w:r>
        <w:r w:rsidR="00D17742">
          <w:rPr>
            <w:noProof/>
            <w:webHidden/>
          </w:rPr>
          <w:t>5</w:t>
        </w:r>
        <w:r w:rsidR="00F9672B">
          <w:rPr>
            <w:noProof/>
            <w:webHidden/>
          </w:rPr>
          <w:fldChar w:fldCharType="end"/>
        </w:r>
      </w:hyperlink>
    </w:p>
    <w:p w:rsidR="00F9672B" w:rsidRDefault="004605B4" w14:paraId="38A992E2" w14:textId="42F03FB7">
      <w:pPr>
        <w:pStyle w:val="Inhopg2"/>
        <w:tabs>
          <w:tab w:val="left" w:pos="600"/>
          <w:tab w:val="right" w:leader="dot" w:pos="9627"/>
        </w:tabs>
        <w:rPr>
          <w:rFonts w:eastAsiaTheme="minorEastAsia"/>
          <w:noProof/>
          <w:sz w:val="22"/>
          <w:lang w:val="en-NL" w:eastAsia="en-NL"/>
        </w:rPr>
      </w:pPr>
      <w:hyperlink w:history="1" w:anchor="_Toc102395489">
        <w:r w:rsidRPr="007B71AA" w:rsidR="00F9672B">
          <w:rPr>
            <w:rStyle w:val="Hyperlink"/>
            <w:noProof/>
            <w:lang w:val="en-GB"/>
          </w:rPr>
          <w:t>6.</w:t>
        </w:r>
        <w:r w:rsidR="00F9672B">
          <w:rPr>
            <w:rFonts w:eastAsiaTheme="minorEastAsia"/>
            <w:noProof/>
            <w:sz w:val="22"/>
            <w:lang w:val="en-NL" w:eastAsia="en-NL"/>
          </w:rPr>
          <w:tab/>
        </w:r>
        <w:r w:rsidRPr="007B71AA" w:rsidR="00F9672B">
          <w:rPr>
            <w:rStyle w:val="Hyperlink"/>
            <w:noProof/>
            <w:lang w:val="en-GB"/>
          </w:rPr>
          <w:t>Deadlines, milestones, and planning</w:t>
        </w:r>
        <w:r w:rsidR="00F9672B">
          <w:rPr>
            <w:noProof/>
            <w:webHidden/>
          </w:rPr>
          <w:tab/>
        </w:r>
        <w:r w:rsidR="00F9672B">
          <w:rPr>
            <w:noProof/>
            <w:webHidden/>
          </w:rPr>
          <w:fldChar w:fldCharType="begin"/>
        </w:r>
        <w:r w:rsidR="00F9672B">
          <w:rPr>
            <w:noProof/>
            <w:webHidden/>
          </w:rPr>
          <w:instrText xml:space="preserve"> PAGEREF _Toc102395489 \h </w:instrText>
        </w:r>
        <w:r w:rsidR="00F9672B">
          <w:rPr>
            <w:noProof/>
            <w:webHidden/>
          </w:rPr>
        </w:r>
        <w:r w:rsidR="00F9672B">
          <w:rPr>
            <w:noProof/>
            <w:webHidden/>
          </w:rPr>
          <w:fldChar w:fldCharType="separate"/>
        </w:r>
        <w:r w:rsidR="00D17742">
          <w:rPr>
            <w:noProof/>
            <w:webHidden/>
          </w:rPr>
          <w:t>5</w:t>
        </w:r>
        <w:r w:rsidR="00F9672B">
          <w:rPr>
            <w:noProof/>
            <w:webHidden/>
          </w:rPr>
          <w:fldChar w:fldCharType="end"/>
        </w:r>
      </w:hyperlink>
    </w:p>
    <w:p w:rsidR="00F9672B" w:rsidRDefault="004605B4" w14:paraId="5C74C696" w14:textId="03A47918">
      <w:pPr>
        <w:pStyle w:val="Inhopg2"/>
        <w:tabs>
          <w:tab w:val="left" w:pos="600"/>
          <w:tab w:val="right" w:leader="dot" w:pos="9627"/>
        </w:tabs>
        <w:rPr>
          <w:rFonts w:eastAsiaTheme="minorEastAsia"/>
          <w:noProof/>
          <w:sz w:val="22"/>
          <w:lang w:val="en-NL" w:eastAsia="en-NL"/>
        </w:rPr>
      </w:pPr>
      <w:hyperlink w:history="1" w:anchor="_Toc102395490">
        <w:r w:rsidRPr="007B71AA" w:rsidR="00F9672B">
          <w:rPr>
            <w:rStyle w:val="Hyperlink"/>
            <w:noProof/>
            <w:lang w:val="en-GB"/>
          </w:rPr>
          <w:t>7.</w:t>
        </w:r>
        <w:r w:rsidR="00F9672B">
          <w:rPr>
            <w:rFonts w:eastAsiaTheme="minorEastAsia"/>
            <w:noProof/>
            <w:sz w:val="22"/>
            <w:lang w:val="en-NL" w:eastAsia="en-NL"/>
          </w:rPr>
          <w:tab/>
        </w:r>
        <w:r w:rsidRPr="007B71AA" w:rsidR="00F9672B">
          <w:rPr>
            <w:rStyle w:val="Hyperlink"/>
            <w:noProof/>
            <w:lang w:val="en-GB"/>
          </w:rPr>
          <w:t>Achieved results</w:t>
        </w:r>
        <w:r w:rsidR="00F9672B">
          <w:rPr>
            <w:noProof/>
            <w:webHidden/>
          </w:rPr>
          <w:tab/>
        </w:r>
        <w:r w:rsidR="00F9672B">
          <w:rPr>
            <w:noProof/>
            <w:webHidden/>
          </w:rPr>
          <w:fldChar w:fldCharType="begin"/>
        </w:r>
        <w:r w:rsidR="00F9672B">
          <w:rPr>
            <w:noProof/>
            <w:webHidden/>
          </w:rPr>
          <w:instrText xml:space="preserve"> PAGEREF _Toc102395490 \h </w:instrText>
        </w:r>
        <w:r w:rsidR="00F9672B">
          <w:rPr>
            <w:noProof/>
            <w:webHidden/>
          </w:rPr>
        </w:r>
        <w:r w:rsidR="00F9672B">
          <w:rPr>
            <w:noProof/>
            <w:webHidden/>
          </w:rPr>
          <w:fldChar w:fldCharType="separate"/>
        </w:r>
        <w:r w:rsidR="00D17742">
          <w:rPr>
            <w:noProof/>
            <w:webHidden/>
          </w:rPr>
          <w:t>6</w:t>
        </w:r>
        <w:r w:rsidR="00F9672B">
          <w:rPr>
            <w:noProof/>
            <w:webHidden/>
          </w:rPr>
          <w:fldChar w:fldCharType="end"/>
        </w:r>
      </w:hyperlink>
    </w:p>
    <w:p w:rsidR="00F9672B" w:rsidRDefault="004605B4" w14:paraId="06F34435" w14:textId="1162763C">
      <w:pPr>
        <w:pStyle w:val="Inhopg2"/>
        <w:tabs>
          <w:tab w:val="left" w:pos="600"/>
          <w:tab w:val="right" w:leader="dot" w:pos="9627"/>
        </w:tabs>
        <w:rPr>
          <w:rFonts w:eastAsiaTheme="minorEastAsia"/>
          <w:noProof/>
          <w:sz w:val="22"/>
          <w:lang w:val="en-NL" w:eastAsia="en-NL"/>
        </w:rPr>
      </w:pPr>
      <w:hyperlink w:history="1" w:anchor="_Toc102395491">
        <w:r w:rsidRPr="007B71AA" w:rsidR="00F9672B">
          <w:rPr>
            <w:rStyle w:val="Hyperlink"/>
            <w:noProof/>
          </w:rPr>
          <w:t>8.</w:t>
        </w:r>
        <w:r w:rsidR="00F9672B">
          <w:rPr>
            <w:rFonts w:eastAsiaTheme="minorEastAsia"/>
            <w:noProof/>
            <w:sz w:val="22"/>
            <w:lang w:val="en-NL" w:eastAsia="en-NL"/>
          </w:rPr>
          <w:tab/>
        </w:r>
        <w:r w:rsidRPr="007B71AA" w:rsidR="00F9672B">
          <w:rPr>
            <w:rStyle w:val="Hyperlink"/>
            <w:noProof/>
          </w:rPr>
          <w:t>Appendix</w:t>
        </w:r>
        <w:r w:rsidR="00F9672B">
          <w:rPr>
            <w:noProof/>
            <w:webHidden/>
          </w:rPr>
          <w:tab/>
        </w:r>
        <w:r w:rsidR="00F9672B">
          <w:rPr>
            <w:noProof/>
            <w:webHidden/>
          </w:rPr>
          <w:fldChar w:fldCharType="begin"/>
        </w:r>
        <w:r w:rsidR="00F9672B">
          <w:rPr>
            <w:noProof/>
            <w:webHidden/>
          </w:rPr>
          <w:instrText xml:space="preserve"> PAGEREF _Toc102395491 \h </w:instrText>
        </w:r>
        <w:r w:rsidR="00F9672B">
          <w:rPr>
            <w:noProof/>
            <w:webHidden/>
          </w:rPr>
        </w:r>
        <w:r w:rsidR="00F9672B">
          <w:rPr>
            <w:noProof/>
            <w:webHidden/>
          </w:rPr>
          <w:fldChar w:fldCharType="separate"/>
        </w:r>
        <w:r w:rsidR="00D17742">
          <w:rPr>
            <w:noProof/>
            <w:webHidden/>
          </w:rPr>
          <w:t>7</w:t>
        </w:r>
        <w:r w:rsidR="00F9672B">
          <w:rPr>
            <w:noProof/>
            <w:webHidden/>
          </w:rPr>
          <w:fldChar w:fldCharType="end"/>
        </w:r>
      </w:hyperlink>
    </w:p>
    <w:p w:rsidR="00F9672B" w:rsidRDefault="004605B4" w14:paraId="3D8C6551" w14:textId="072C4926">
      <w:pPr>
        <w:pStyle w:val="Inhopg4"/>
        <w:tabs>
          <w:tab w:val="right" w:leader="dot" w:pos="9627"/>
        </w:tabs>
        <w:rPr>
          <w:rFonts w:eastAsiaTheme="minorEastAsia"/>
          <w:noProof/>
          <w:sz w:val="22"/>
          <w:lang w:val="en-NL" w:eastAsia="en-NL"/>
        </w:rPr>
      </w:pPr>
      <w:hyperlink w:history="1" w:anchor="_Toc102395492">
        <w:r w:rsidRPr="007B71AA" w:rsidR="00F9672B">
          <w:rPr>
            <w:rStyle w:val="Hyperlink"/>
            <w:noProof/>
          </w:rPr>
          <w:t>General slide deck in English</w:t>
        </w:r>
        <w:r w:rsidR="00F9672B">
          <w:rPr>
            <w:noProof/>
            <w:webHidden/>
          </w:rPr>
          <w:tab/>
        </w:r>
        <w:r w:rsidR="00F9672B">
          <w:rPr>
            <w:noProof/>
            <w:webHidden/>
          </w:rPr>
          <w:fldChar w:fldCharType="begin"/>
        </w:r>
        <w:r w:rsidR="00F9672B">
          <w:rPr>
            <w:noProof/>
            <w:webHidden/>
          </w:rPr>
          <w:instrText xml:space="preserve"> PAGEREF _Toc102395492 \h </w:instrText>
        </w:r>
        <w:r w:rsidR="00F9672B">
          <w:rPr>
            <w:noProof/>
            <w:webHidden/>
          </w:rPr>
        </w:r>
        <w:r w:rsidR="00F9672B">
          <w:rPr>
            <w:noProof/>
            <w:webHidden/>
          </w:rPr>
          <w:fldChar w:fldCharType="separate"/>
        </w:r>
        <w:r w:rsidR="00D17742">
          <w:rPr>
            <w:noProof/>
            <w:webHidden/>
          </w:rPr>
          <w:t>7</w:t>
        </w:r>
        <w:r w:rsidR="00F9672B">
          <w:rPr>
            <w:noProof/>
            <w:webHidden/>
          </w:rPr>
          <w:fldChar w:fldCharType="end"/>
        </w:r>
      </w:hyperlink>
    </w:p>
    <w:p w:rsidRPr="00BF1513" w:rsidR="00BA3544" w:rsidP="00685E9B" w:rsidRDefault="001E5691" w14:paraId="10E02A18" w14:textId="2FF8BC39">
      <w:pPr>
        <w:pStyle w:val="TUMHeader2Long"/>
        <w:numPr>
          <w:ilvl w:val="0"/>
          <w:numId w:val="9"/>
        </w:numPr>
        <w:spacing w:line="276" w:lineRule="auto"/>
        <w:rPr>
          <w:lang w:val="en-GB"/>
        </w:rPr>
      </w:pPr>
      <w:r w:rsidRPr="00BF1513">
        <w:rPr>
          <w:color w:val="auto"/>
          <w:sz w:val="21"/>
          <w:szCs w:val="21"/>
          <w:lang w:val="en-GB"/>
        </w:rPr>
        <w:fldChar w:fldCharType="end"/>
      </w:r>
      <w:bookmarkStart w:name="_Toc102395484" w:id="20"/>
      <w:r w:rsidRPr="00BF1513" w:rsidR="006E1920">
        <w:rPr>
          <w:lang w:val="en-GB"/>
        </w:rPr>
        <w:t>G</w:t>
      </w:r>
      <w:r w:rsidRPr="00BF1513" w:rsidR="000E18C4">
        <w:rPr>
          <w:lang w:val="en-GB"/>
        </w:rPr>
        <w:t xml:space="preserve">oal: </w:t>
      </w:r>
      <w:r w:rsidRPr="00BF1513" w:rsidR="000C19D6">
        <w:rPr>
          <w:lang w:val="en-GB"/>
        </w:rPr>
        <w:t>Supporting dissemination of EuroTeQ learnings</w:t>
      </w:r>
      <w:bookmarkEnd w:id="20"/>
      <w:r w:rsidRPr="00BF1513" w:rsidR="000C19D6">
        <w:rPr>
          <w:lang w:val="en-GB"/>
        </w:rPr>
        <w:t xml:space="preserve"> </w:t>
      </w:r>
    </w:p>
    <w:p w:rsidRPr="00BF1513" w:rsidR="002C42BC" w:rsidP="002C42BC" w:rsidRDefault="002C42BC" w14:paraId="6393B5FA" w14:textId="4E317822">
      <w:pPr>
        <w:spacing w:line="276" w:lineRule="auto"/>
        <w:jc w:val="both"/>
        <w:rPr>
          <w:sz w:val="21"/>
          <w:szCs w:val="21"/>
          <w:lang w:val="en-GB"/>
        </w:rPr>
      </w:pPr>
      <w:r w:rsidRPr="00BF1513">
        <w:rPr>
          <w:sz w:val="21"/>
          <w:szCs w:val="21"/>
          <w:lang w:val="en-GB"/>
        </w:rPr>
        <w:t xml:space="preserve">As we aim for a sustainable definition of THE engineering education in the future, not only in Europe but also worldwide, it is important that we constantly evaluate our project and its mission and keep </w:t>
      </w:r>
      <w:r w:rsidRPr="00BF1513" w:rsidR="00450059">
        <w:rPr>
          <w:sz w:val="21"/>
          <w:szCs w:val="21"/>
          <w:lang w:val="en-GB"/>
        </w:rPr>
        <w:t xml:space="preserve">it top of mind in </w:t>
      </w:r>
      <w:r w:rsidRPr="00BF1513" w:rsidR="006D5C1A">
        <w:rPr>
          <w:sz w:val="21"/>
          <w:szCs w:val="21"/>
          <w:lang w:val="en-GB"/>
        </w:rPr>
        <w:t xml:space="preserve">industry and </w:t>
      </w:r>
      <w:r w:rsidRPr="00BF1513" w:rsidR="00D02733">
        <w:rPr>
          <w:sz w:val="21"/>
          <w:szCs w:val="21"/>
          <w:lang w:val="en-GB"/>
        </w:rPr>
        <w:t>educational professionals at other institutions</w:t>
      </w:r>
      <w:r w:rsidRPr="00BF1513">
        <w:rPr>
          <w:sz w:val="21"/>
          <w:szCs w:val="21"/>
          <w:lang w:val="en-GB"/>
        </w:rPr>
        <w:t>.</w:t>
      </w:r>
    </w:p>
    <w:p w:rsidRPr="00BF1513" w:rsidR="002C42BC" w:rsidP="002C42BC" w:rsidRDefault="002C42BC" w14:paraId="6D582397" w14:textId="77777777">
      <w:pPr>
        <w:spacing w:line="276" w:lineRule="auto"/>
        <w:jc w:val="both"/>
        <w:rPr>
          <w:sz w:val="21"/>
          <w:szCs w:val="21"/>
          <w:lang w:val="en-GB"/>
        </w:rPr>
      </w:pPr>
    </w:p>
    <w:p w:rsidRPr="00BF1513" w:rsidR="00D02733" w:rsidP="002C42BC" w:rsidRDefault="14155BE2" w14:paraId="243FF4E3" w14:textId="7764E651">
      <w:pPr>
        <w:spacing w:line="276" w:lineRule="auto"/>
        <w:jc w:val="both"/>
        <w:rPr>
          <w:sz w:val="21"/>
          <w:szCs w:val="21"/>
          <w:lang w:val="en-GB"/>
        </w:rPr>
      </w:pPr>
      <w:r w:rsidRPr="4833B82F">
        <w:rPr>
          <w:sz w:val="21"/>
          <w:szCs w:val="21"/>
          <w:lang w:val="en-GB"/>
        </w:rPr>
        <w:t xml:space="preserve">To get our project approach into the hearts and minds of target audiences </w:t>
      </w:r>
      <w:r w:rsidRPr="4833B82F" w:rsidR="57129CBF">
        <w:rPr>
          <w:sz w:val="21"/>
          <w:szCs w:val="21"/>
          <w:lang w:val="en-GB"/>
        </w:rPr>
        <w:t>we will introduce a virtual roadshow</w:t>
      </w:r>
      <w:r w:rsidRPr="4833B82F">
        <w:rPr>
          <w:sz w:val="21"/>
          <w:szCs w:val="21"/>
          <w:lang w:val="en-GB"/>
        </w:rPr>
        <w:t>. That sounds more impressive tha</w:t>
      </w:r>
      <w:r w:rsidRPr="4833B82F" w:rsidR="1E8FFC12">
        <w:rPr>
          <w:sz w:val="21"/>
          <w:szCs w:val="21"/>
          <w:lang w:val="en-GB"/>
        </w:rPr>
        <w:t>n</w:t>
      </w:r>
      <w:r w:rsidRPr="4833B82F">
        <w:rPr>
          <w:sz w:val="21"/>
          <w:szCs w:val="21"/>
          <w:lang w:val="en-GB"/>
        </w:rPr>
        <w:t xml:space="preserve"> it actually is though</w:t>
      </w:r>
      <w:r w:rsidRPr="4833B82F" w:rsidR="1E8FFC12">
        <w:rPr>
          <w:sz w:val="21"/>
          <w:szCs w:val="21"/>
          <w:lang w:val="en-GB"/>
        </w:rPr>
        <w:t>.</w:t>
      </w:r>
      <w:r w:rsidRPr="4833B82F">
        <w:rPr>
          <w:sz w:val="21"/>
          <w:szCs w:val="21"/>
          <w:lang w:val="en-GB"/>
        </w:rPr>
        <w:t xml:space="preserve"> </w:t>
      </w:r>
      <w:r w:rsidRPr="4833B82F" w:rsidR="1E8FFC12">
        <w:rPr>
          <w:sz w:val="21"/>
          <w:szCs w:val="21"/>
          <w:lang w:val="en-GB"/>
        </w:rPr>
        <w:t xml:space="preserve">This </w:t>
      </w:r>
      <w:r w:rsidRPr="4833B82F">
        <w:rPr>
          <w:sz w:val="21"/>
          <w:szCs w:val="21"/>
          <w:lang w:val="en-GB"/>
        </w:rPr>
        <w:t>means w</w:t>
      </w:r>
      <w:r w:rsidRPr="4833B82F" w:rsidR="57129CBF">
        <w:rPr>
          <w:sz w:val="21"/>
          <w:szCs w:val="21"/>
          <w:lang w:val="en-GB"/>
        </w:rPr>
        <w:t>e will ask our project ambassadors (</w:t>
      </w:r>
      <w:r w:rsidR="004967A1">
        <w:rPr>
          <w:sz w:val="21"/>
          <w:szCs w:val="21"/>
          <w:lang w:val="en-GB"/>
        </w:rPr>
        <w:t xml:space="preserve">like teachers, student ambassadors and project </w:t>
      </w:r>
      <w:r w:rsidRPr="4833B82F" w:rsidR="57129CBF">
        <w:rPr>
          <w:sz w:val="21"/>
          <w:szCs w:val="21"/>
          <w:lang w:val="en-GB"/>
        </w:rPr>
        <w:t xml:space="preserve">) to offer virtual introductions and tutorials for institutions interested in adopting a. In order to make these tutorials </w:t>
      </w:r>
      <w:r w:rsidRPr="4833B82F" w:rsidR="0969B463">
        <w:rPr>
          <w:sz w:val="21"/>
          <w:szCs w:val="21"/>
          <w:lang w:val="en-GB"/>
        </w:rPr>
        <w:t>easily</w:t>
      </w:r>
      <w:r w:rsidRPr="4833B82F" w:rsidR="57129CBF">
        <w:rPr>
          <w:sz w:val="21"/>
          <w:szCs w:val="21"/>
          <w:lang w:val="en-GB"/>
        </w:rPr>
        <w:t xml:space="preserve"> accessible to a diverse public we will offer such tutorials not only in English but in all languages of the partner institutions and their eco-systems. </w:t>
      </w:r>
    </w:p>
    <w:p w:rsidRPr="00BF1513" w:rsidR="005548C0" w:rsidP="002C42BC" w:rsidRDefault="005548C0" w14:paraId="0EF27E27" w14:textId="77777777">
      <w:pPr>
        <w:spacing w:line="276" w:lineRule="auto"/>
        <w:jc w:val="both"/>
        <w:rPr>
          <w:sz w:val="21"/>
          <w:szCs w:val="21"/>
          <w:lang w:val="en-GB"/>
        </w:rPr>
      </w:pPr>
    </w:p>
    <w:p w:rsidRPr="00BF1513" w:rsidR="002C42BC" w:rsidP="002C42BC" w:rsidRDefault="002C42BC" w14:paraId="34B92A03" w14:textId="6F0AE4FA">
      <w:pPr>
        <w:spacing w:line="276" w:lineRule="auto"/>
        <w:jc w:val="both"/>
        <w:rPr>
          <w:sz w:val="21"/>
          <w:szCs w:val="21"/>
          <w:lang w:val="en-GB"/>
        </w:rPr>
      </w:pPr>
      <w:r w:rsidRPr="00BF1513">
        <w:rPr>
          <w:sz w:val="21"/>
          <w:szCs w:val="21"/>
          <w:lang w:val="en-GB"/>
        </w:rPr>
        <w:t xml:space="preserve">Furthermore, </w:t>
      </w:r>
      <w:r w:rsidRPr="00BF1513" w:rsidR="00D02733">
        <w:rPr>
          <w:sz w:val="21"/>
          <w:szCs w:val="21"/>
          <w:lang w:val="en-GB"/>
        </w:rPr>
        <w:t>it will open up</w:t>
      </w:r>
      <w:r w:rsidRPr="00BF1513">
        <w:rPr>
          <w:sz w:val="21"/>
          <w:szCs w:val="21"/>
          <w:lang w:val="en-GB"/>
        </w:rPr>
        <w:t xml:space="preserve"> parts of Europe which are currently not represented in our </w:t>
      </w:r>
      <w:r w:rsidRPr="00BF1513" w:rsidR="00D02733">
        <w:rPr>
          <w:sz w:val="21"/>
          <w:szCs w:val="21"/>
          <w:lang w:val="en-GB"/>
        </w:rPr>
        <w:t xml:space="preserve">partnership </w:t>
      </w:r>
      <w:r w:rsidRPr="00BF1513">
        <w:rPr>
          <w:sz w:val="21"/>
          <w:szCs w:val="21"/>
          <w:lang w:val="en-GB"/>
        </w:rPr>
        <w:t>and give special attention on disseminating our outcomes there via our already established bilateral partnerships. This can be expanded to other parts of the world, e.g. the US, Latin</w:t>
      </w:r>
      <w:r w:rsidRPr="00BF1513" w:rsidR="00D02733">
        <w:rPr>
          <w:sz w:val="21"/>
          <w:szCs w:val="21"/>
          <w:lang w:val="en-GB"/>
        </w:rPr>
        <w:t xml:space="preserve"> A</w:t>
      </w:r>
      <w:r w:rsidRPr="00BF1513">
        <w:rPr>
          <w:sz w:val="21"/>
          <w:szCs w:val="21"/>
          <w:lang w:val="en-GB"/>
        </w:rPr>
        <w:t>merica or Asia where all partners are already nurturing good partnerships and are well connected.</w:t>
      </w:r>
    </w:p>
    <w:p w:rsidRPr="00BF1513" w:rsidR="00450059" w:rsidP="002C42BC" w:rsidRDefault="00450059" w14:paraId="7881D608" w14:textId="77777777">
      <w:pPr>
        <w:spacing w:line="276" w:lineRule="auto"/>
        <w:jc w:val="both"/>
        <w:rPr>
          <w:sz w:val="21"/>
          <w:szCs w:val="21"/>
          <w:lang w:val="en-GB"/>
        </w:rPr>
      </w:pPr>
    </w:p>
    <w:p w:rsidRPr="00BF1513" w:rsidR="002C42BC" w:rsidP="002C42BC" w:rsidRDefault="005548C0" w14:paraId="3E8C32EB" w14:textId="6DF0F879">
      <w:pPr>
        <w:spacing w:line="276" w:lineRule="auto"/>
        <w:jc w:val="both"/>
        <w:rPr>
          <w:sz w:val="21"/>
          <w:szCs w:val="21"/>
          <w:lang w:val="en-GB"/>
        </w:rPr>
      </w:pPr>
      <w:r w:rsidRPr="00BF1513">
        <w:rPr>
          <w:sz w:val="21"/>
          <w:szCs w:val="21"/>
          <w:lang w:val="en-GB"/>
        </w:rPr>
        <w:t>The initial proposal surmises this to take the form of t</w:t>
      </w:r>
      <w:r w:rsidRPr="00BF1513" w:rsidR="002C42BC">
        <w:rPr>
          <w:sz w:val="21"/>
          <w:szCs w:val="21"/>
          <w:lang w:val="en-GB"/>
        </w:rPr>
        <w:t>utorials in 7 different languages</w:t>
      </w:r>
      <w:r w:rsidRPr="00BF1513">
        <w:rPr>
          <w:sz w:val="21"/>
          <w:szCs w:val="21"/>
          <w:lang w:val="en-GB"/>
        </w:rPr>
        <w:t>. This is supposed to be</w:t>
      </w:r>
      <w:r w:rsidRPr="00BF1513" w:rsidR="002C42BC">
        <w:rPr>
          <w:sz w:val="21"/>
          <w:szCs w:val="21"/>
          <w:lang w:val="en-GB"/>
        </w:rPr>
        <w:t xml:space="preserve"> accessible tutorial material to be disseminated to partner</w:t>
      </w:r>
      <w:r w:rsidRPr="00BF1513">
        <w:rPr>
          <w:sz w:val="21"/>
          <w:szCs w:val="21"/>
          <w:lang w:val="en-GB"/>
        </w:rPr>
        <w:t>s</w:t>
      </w:r>
      <w:r w:rsidRPr="00BF1513" w:rsidR="002C42BC">
        <w:rPr>
          <w:sz w:val="21"/>
          <w:szCs w:val="21"/>
          <w:lang w:val="en-GB"/>
        </w:rPr>
        <w:t xml:space="preserve"> worldwide</w:t>
      </w:r>
      <w:r w:rsidRPr="00BF1513">
        <w:rPr>
          <w:sz w:val="21"/>
          <w:szCs w:val="21"/>
          <w:lang w:val="en-GB"/>
        </w:rPr>
        <w:t>.</w:t>
      </w:r>
    </w:p>
    <w:p w:rsidRPr="00BF1513" w:rsidR="002C42BC" w:rsidP="000E18C4" w:rsidRDefault="002C42BC" w14:paraId="0A89C739" w14:textId="77777777">
      <w:pPr>
        <w:spacing w:line="276" w:lineRule="auto"/>
        <w:jc w:val="both"/>
        <w:rPr>
          <w:sz w:val="21"/>
          <w:szCs w:val="21"/>
          <w:lang w:val="en-GB"/>
        </w:rPr>
      </w:pPr>
    </w:p>
    <w:p w:rsidRPr="00BF1513" w:rsidR="000E18C4" w:rsidP="000E18C4" w:rsidRDefault="005548C0" w14:paraId="3BB34830" w14:textId="0FFF3958">
      <w:pPr>
        <w:spacing w:line="276" w:lineRule="auto"/>
        <w:jc w:val="both"/>
        <w:rPr>
          <w:sz w:val="21"/>
          <w:szCs w:val="21"/>
          <w:lang w:val="en-GB"/>
        </w:rPr>
      </w:pPr>
      <w:r w:rsidRPr="00BF1513">
        <w:rPr>
          <w:sz w:val="21"/>
          <w:szCs w:val="21"/>
          <w:lang w:val="en-GB"/>
        </w:rPr>
        <w:lastRenderedPageBreak/>
        <w:t xml:space="preserve">Promoting </w:t>
      </w:r>
      <w:r w:rsidRPr="00BF1513" w:rsidR="000E18C4">
        <w:rPr>
          <w:sz w:val="21"/>
          <w:szCs w:val="21"/>
          <w:lang w:val="en-GB"/>
        </w:rPr>
        <w:t xml:space="preserve">EuroTeQ </w:t>
      </w:r>
      <w:r w:rsidRPr="00BF1513">
        <w:rPr>
          <w:sz w:val="21"/>
          <w:szCs w:val="21"/>
          <w:lang w:val="en-GB"/>
        </w:rPr>
        <w:t>worldwide will mean not everywhere we want to present</w:t>
      </w:r>
      <w:r w:rsidRPr="00BF1513" w:rsidR="009A3EDD">
        <w:rPr>
          <w:sz w:val="21"/>
          <w:szCs w:val="21"/>
          <w:lang w:val="en-GB"/>
        </w:rPr>
        <w:t xml:space="preserve"> the project</w:t>
      </w:r>
      <w:r w:rsidRPr="00BF1513">
        <w:rPr>
          <w:sz w:val="21"/>
          <w:szCs w:val="21"/>
          <w:lang w:val="en-GB"/>
        </w:rPr>
        <w:t xml:space="preserve"> an ambassador will be present. To make sure we can reach maximum presence and service a world where it is always noon somewhere an approach that also includes a time and place independence</w:t>
      </w:r>
      <w:r w:rsidRPr="00BF1513" w:rsidR="008426CE">
        <w:rPr>
          <w:sz w:val="21"/>
          <w:szCs w:val="21"/>
          <w:lang w:val="en-GB"/>
        </w:rPr>
        <w:t xml:space="preserve"> format</w:t>
      </w:r>
      <w:r w:rsidRPr="00BF1513">
        <w:rPr>
          <w:sz w:val="21"/>
          <w:szCs w:val="21"/>
          <w:lang w:val="en-GB"/>
        </w:rPr>
        <w:t xml:space="preserve"> is very practical.</w:t>
      </w:r>
    </w:p>
    <w:p w:rsidRPr="00BF1513" w:rsidR="00404CA6" w:rsidP="000E18C4" w:rsidRDefault="00404CA6" w14:paraId="4A45BDA4" w14:textId="77777777">
      <w:pPr>
        <w:spacing w:line="276" w:lineRule="auto"/>
        <w:jc w:val="both"/>
        <w:rPr>
          <w:sz w:val="21"/>
          <w:szCs w:val="21"/>
          <w:lang w:val="en-GB"/>
        </w:rPr>
      </w:pPr>
    </w:p>
    <w:p w:rsidRPr="00BF1513" w:rsidR="000E18C4" w:rsidP="000E18C4" w:rsidRDefault="000E18C4" w14:paraId="67E534B3" w14:textId="0038B9C5">
      <w:pPr>
        <w:spacing w:line="276" w:lineRule="auto"/>
        <w:jc w:val="both"/>
        <w:rPr>
          <w:sz w:val="21"/>
          <w:szCs w:val="21"/>
          <w:lang w:val="en-GB"/>
        </w:rPr>
      </w:pPr>
      <w:r w:rsidRPr="00BF1513">
        <w:rPr>
          <w:sz w:val="21"/>
          <w:szCs w:val="21"/>
          <w:lang w:val="en-GB"/>
        </w:rPr>
        <w:t xml:space="preserve">We plan to </w:t>
      </w:r>
      <w:r w:rsidRPr="00BF1513" w:rsidR="005548C0">
        <w:rPr>
          <w:sz w:val="21"/>
          <w:szCs w:val="21"/>
          <w:lang w:val="en-GB"/>
        </w:rPr>
        <w:t>accommodate the goals stated by doing the following</w:t>
      </w:r>
      <w:r w:rsidRPr="00BF1513">
        <w:rPr>
          <w:sz w:val="21"/>
          <w:szCs w:val="21"/>
          <w:lang w:val="en-GB"/>
        </w:rPr>
        <w:t>:</w:t>
      </w:r>
    </w:p>
    <w:p w:rsidRPr="00BF1513" w:rsidR="000E18C4" w:rsidP="000E18C4" w:rsidRDefault="005548C0" w14:paraId="5F239A02" w14:textId="4F9FB441">
      <w:pPr>
        <w:pStyle w:val="Lijstalinea"/>
        <w:numPr>
          <w:ilvl w:val="0"/>
          <w:numId w:val="12"/>
        </w:numPr>
        <w:spacing w:line="276" w:lineRule="auto"/>
        <w:ind w:left="709"/>
        <w:rPr>
          <w:szCs w:val="21"/>
        </w:rPr>
      </w:pPr>
      <w:r w:rsidRPr="00BF1513">
        <w:rPr>
          <w:szCs w:val="21"/>
        </w:rPr>
        <w:t>Create a standardized set of presentations for Industry and Education</w:t>
      </w:r>
    </w:p>
    <w:p w:rsidRPr="00BF1513" w:rsidR="000E18C4" w:rsidP="000E18C4" w:rsidRDefault="00132631" w14:paraId="73D8168A" w14:textId="21B58DAF">
      <w:pPr>
        <w:pStyle w:val="Lijstalinea"/>
        <w:numPr>
          <w:ilvl w:val="0"/>
          <w:numId w:val="12"/>
        </w:numPr>
        <w:spacing w:line="276" w:lineRule="auto"/>
        <w:ind w:left="709"/>
        <w:rPr>
          <w:szCs w:val="21"/>
        </w:rPr>
      </w:pPr>
      <w:r w:rsidRPr="00BF1513">
        <w:rPr>
          <w:szCs w:val="21"/>
        </w:rPr>
        <w:t>Create</w:t>
      </w:r>
      <w:r w:rsidRPr="00BF1513" w:rsidR="005548C0">
        <w:rPr>
          <w:szCs w:val="21"/>
        </w:rPr>
        <w:t xml:space="preserve"> </w:t>
      </w:r>
      <w:r w:rsidRPr="00BF1513">
        <w:rPr>
          <w:szCs w:val="21"/>
        </w:rPr>
        <w:t>s</w:t>
      </w:r>
      <w:r w:rsidRPr="00BF1513" w:rsidR="005548C0">
        <w:rPr>
          <w:szCs w:val="21"/>
        </w:rPr>
        <w:t>tandard video</w:t>
      </w:r>
      <w:r w:rsidRPr="00BF1513" w:rsidR="008426CE">
        <w:rPr>
          <w:szCs w:val="21"/>
        </w:rPr>
        <w:t xml:space="preserve"> </w:t>
      </w:r>
      <w:r w:rsidRPr="00BF1513" w:rsidR="005548C0">
        <w:rPr>
          <w:szCs w:val="21"/>
        </w:rPr>
        <w:t>presentation</w:t>
      </w:r>
      <w:r w:rsidRPr="00BF1513">
        <w:rPr>
          <w:szCs w:val="21"/>
        </w:rPr>
        <w:t>s</w:t>
      </w:r>
      <w:r w:rsidRPr="00BF1513" w:rsidR="005548C0">
        <w:rPr>
          <w:szCs w:val="21"/>
        </w:rPr>
        <w:t xml:space="preserve"> </w:t>
      </w:r>
    </w:p>
    <w:p w:rsidRPr="00BF1513" w:rsidR="000E18C4" w:rsidP="000E18C4" w:rsidRDefault="00132631" w14:paraId="43E5A7D7" w14:textId="030D3A22">
      <w:pPr>
        <w:pStyle w:val="Lijstalinea"/>
        <w:numPr>
          <w:ilvl w:val="0"/>
          <w:numId w:val="12"/>
        </w:numPr>
        <w:spacing w:line="276" w:lineRule="auto"/>
        <w:ind w:left="709"/>
      </w:pPr>
      <w:r w:rsidRPr="00BF1513">
        <w:t>Organize</w:t>
      </w:r>
      <w:r w:rsidRPr="00BF1513" w:rsidR="005548C0">
        <w:t xml:space="preserve"> webinars</w:t>
      </w:r>
    </w:p>
    <w:p w:rsidRPr="00BF1513" w:rsidR="005548C0" w:rsidP="00132631" w:rsidRDefault="005548C0" w14:paraId="67FC8407" w14:textId="77777777">
      <w:pPr>
        <w:pStyle w:val="Lijstalinea"/>
        <w:spacing w:line="276" w:lineRule="auto"/>
        <w:ind w:left="709"/>
      </w:pPr>
    </w:p>
    <w:p w:rsidRPr="00BF1513" w:rsidR="00BA3544" w:rsidP="000E18C4" w:rsidRDefault="00132631" w14:paraId="7D2E9062" w14:textId="4D479572">
      <w:pPr>
        <w:spacing w:line="276" w:lineRule="auto"/>
        <w:jc w:val="both"/>
        <w:rPr>
          <w:sz w:val="21"/>
          <w:szCs w:val="21"/>
          <w:lang w:val="en-GB"/>
        </w:rPr>
      </w:pPr>
      <w:r w:rsidRPr="00BF1513">
        <w:rPr>
          <w:sz w:val="21"/>
          <w:szCs w:val="21"/>
          <w:lang w:val="en-GB"/>
        </w:rPr>
        <w:t xml:space="preserve">With these activities we have a good mix of information modalities to fit almost every </w:t>
      </w:r>
      <w:r w:rsidRPr="00BF1513" w:rsidR="008426CE">
        <w:rPr>
          <w:sz w:val="21"/>
          <w:szCs w:val="21"/>
          <w:lang w:val="en-GB"/>
        </w:rPr>
        <w:t>use case</w:t>
      </w:r>
      <w:r w:rsidRPr="00BF1513">
        <w:rPr>
          <w:sz w:val="21"/>
          <w:szCs w:val="21"/>
          <w:lang w:val="en-GB"/>
        </w:rPr>
        <w:t xml:space="preserve"> for information dissemination. And by having a live variant (albeit in a virtual way) we get feedback directly from the field. This will help us keep in touch with the outside perspective and sharpen our own plans.</w:t>
      </w:r>
    </w:p>
    <w:p w:rsidRPr="00BF1513" w:rsidR="00BA3544" w:rsidP="000E18C4" w:rsidRDefault="000E18C4" w14:paraId="49F4B206" w14:textId="629605B4">
      <w:pPr>
        <w:pStyle w:val="TUMHeader2Long"/>
        <w:numPr>
          <w:ilvl w:val="0"/>
          <w:numId w:val="9"/>
        </w:numPr>
        <w:spacing w:line="276" w:lineRule="auto"/>
        <w:rPr>
          <w:lang w:val="en-GB"/>
        </w:rPr>
      </w:pPr>
      <w:bookmarkStart w:name="_Toc102395485" w:id="21"/>
      <w:r w:rsidRPr="00BF1513">
        <w:rPr>
          <w:lang w:val="en-GB"/>
        </w:rPr>
        <w:t>Activities and efforts to reach goal</w:t>
      </w:r>
      <w:bookmarkEnd w:id="21"/>
    </w:p>
    <w:p w:rsidRPr="00BF1513" w:rsidR="00404CA6" w:rsidP="00031463" w:rsidRDefault="00031463" w14:paraId="3D75EF0D" w14:textId="17C02445">
      <w:pPr>
        <w:pStyle w:val="Lijstalinea"/>
        <w:numPr>
          <w:ilvl w:val="0"/>
          <w:numId w:val="26"/>
        </w:numPr>
        <w:spacing w:line="276" w:lineRule="auto"/>
        <w:rPr>
          <w:szCs w:val="21"/>
        </w:rPr>
      </w:pPr>
      <w:r w:rsidRPr="00BF1513">
        <w:rPr>
          <w:szCs w:val="21"/>
        </w:rPr>
        <w:t>Good stack of standard slides and testimonials</w:t>
      </w:r>
    </w:p>
    <w:p w:rsidRPr="00BF1513" w:rsidR="00031463" w:rsidP="4833B82F" w:rsidRDefault="770050D8" w14:paraId="48B58BC5" w14:textId="66919117">
      <w:pPr>
        <w:pStyle w:val="Lijstalinea"/>
        <w:numPr>
          <w:ilvl w:val="0"/>
          <w:numId w:val="26"/>
        </w:numPr>
        <w:spacing w:line="276" w:lineRule="auto"/>
      </w:pPr>
      <w:r>
        <w:t xml:space="preserve">Every institution will have to translate the 2 standard </w:t>
      </w:r>
      <w:r w:rsidR="1A503129">
        <w:t>slide decks</w:t>
      </w:r>
      <w:r>
        <w:t xml:space="preserve"> (one for industry and one for education) to their own language.</w:t>
      </w:r>
    </w:p>
    <w:p w:rsidRPr="00BF1513" w:rsidR="00031463" w:rsidP="00031463" w:rsidRDefault="00031463" w14:paraId="0D5A0135" w14:textId="395B2045">
      <w:pPr>
        <w:pStyle w:val="Lijstalinea"/>
        <w:numPr>
          <w:ilvl w:val="0"/>
          <w:numId w:val="26"/>
        </w:numPr>
        <w:spacing w:line="276" w:lineRule="auto"/>
        <w:rPr>
          <w:szCs w:val="21"/>
        </w:rPr>
      </w:pPr>
      <w:r w:rsidRPr="00BF1513">
        <w:rPr>
          <w:szCs w:val="21"/>
        </w:rPr>
        <w:t xml:space="preserve">A standard presentation video based on the </w:t>
      </w:r>
      <w:r w:rsidRPr="00BF1513" w:rsidR="008426CE">
        <w:rPr>
          <w:szCs w:val="21"/>
        </w:rPr>
        <w:t>slide deck</w:t>
      </w:r>
      <w:r w:rsidRPr="00BF1513">
        <w:rPr>
          <w:szCs w:val="21"/>
        </w:rPr>
        <w:t xml:space="preserve"> will also be available </w:t>
      </w:r>
    </w:p>
    <w:p w:rsidRPr="00BF1513" w:rsidR="00132631" w:rsidP="00132631" w:rsidRDefault="00132631" w14:paraId="7A9082CD" w14:textId="124A0D12">
      <w:pPr>
        <w:pStyle w:val="Lijstalinea"/>
        <w:numPr>
          <w:ilvl w:val="0"/>
          <w:numId w:val="26"/>
        </w:numPr>
        <w:spacing w:line="276" w:lineRule="auto"/>
        <w:rPr>
          <w:szCs w:val="21"/>
        </w:rPr>
      </w:pPr>
      <w:r w:rsidRPr="00BF1513">
        <w:rPr>
          <w:szCs w:val="21"/>
        </w:rPr>
        <w:t xml:space="preserve">Have a standard </w:t>
      </w:r>
      <w:r w:rsidRPr="00BF1513" w:rsidR="008426CE">
        <w:rPr>
          <w:szCs w:val="21"/>
        </w:rPr>
        <w:t>video presentation</w:t>
      </w:r>
      <w:r w:rsidRPr="00BF1513">
        <w:rPr>
          <w:szCs w:val="21"/>
        </w:rPr>
        <w:t xml:space="preserve"> of each of the two </w:t>
      </w:r>
      <w:r w:rsidRPr="00BF1513" w:rsidR="008426CE">
        <w:rPr>
          <w:szCs w:val="21"/>
        </w:rPr>
        <w:t>slide decks</w:t>
      </w:r>
      <w:r w:rsidRPr="00BF1513">
        <w:rPr>
          <w:szCs w:val="21"/>
        </w:rPr>
        <w:t xml:space="preserve"> with translated subtitles for each of the partner languages and the top 5 languages worldwide.</w:t>
      </w:r>
    </w:p>
    <w:p w:rsidRPr="00BF1513" w:rsidR="00132631" w:rsidP="00132631" w:rsidRDefault="7EAA9749" w14:paraId="14F6E9E9" w14:textId="42E40D90">
      <w:pPr>
        <w:pStyle w:val="Lijstalinea"/>
        <w:numPr>
          <w:ilvl w:val="0"/>
          <w:numId w:val="26"/>
        </w:numPr>
        <w:spacing w:line="276" w:lineRule="auto"/>
      </w:pPr>
      <w:r>
        <w:t>Plan a bi-monthly set of webinars, where each partner takes a turn, where the standard presentation is held followed by a Q&amp;A. These are open to all interested participants so not only to the crowd in the home country. This means it will have to be done in English. We will post the schedule a year in advance.</w:t>
      </w:r>
    </w:p>
    <w:p w:rsidRPr="00BF1513" w:rsidR="00132631" w:rsidP="00132631" w:rsidRDefault="00132631" w14:paraId="477CEE71" w14:textId="3DE41B1E">
      <w:pPr>
        <w:pStyle w:val="Lijstalinea"/>
        <w:numPr>
          <w:ilvl w:val="0"/>
          <w:numId w:val="26"/>
        </w:numPr>
        <w:spacing w:line="276" w:lineRule="auto"/>
        <w:rPr>
          <w:szCs w:val="21"/>
        </w:rPr>
      </w:pPr>
      <w:r w:rsidRPr="00BF1513">
        <w:rPr>
          <w:szCs w:val="21"/>
        </w:rPr>
        <w:t xml:space="preserve">Testimonial videos in phase 2 (translation through </w:t>
      </w:r>
      <w:r w:rsidRPr="00BF1513" w:rsidR="008426CE">
        <w:rPr>
          <w:szCs w:val="21"/>
        </w:rPr>
        <w:t>YouTube</w:t>
      </w:r>
      <w:r w:rsidRPr="00BF1513">
        <w:rPr>
          <w:szCs w:val="21"/>
        </w:rPr>
        <w:t>)</w:t>
      </w:r>
    </w:p>
    <w:p w:rsidRPr="00BF1513" w:rsidR="00031463" w:rsidP="000E18C4" w:rsidRDefault="00031463" w14:paraId="685AC1A4" w14:textId="7CC3B1FA">
      <w:pPr>
        <w:spacing w:line="276" w:lineRule="auto"/>
        <w:jc w:val="both"/>
        <w:rPr>
          <w:sz w:val="21"/>
          <w:szCs w:val="21"/>
          <w:lang w:val="en-GB"/>
        </w:rPr>
      </w:pPr>
    </w:p>
    <w:p w:rsidRPr="00BF1513" w:rsidR="00031463" w:rsidP="000E18C4" w:rsidRDefault="00031463" w14:paraId="7A8FB841" w14:textId="77777777">
      <w:pPr>
        <w:spacing w:line="276" w:lineRule="auto"/>
        <w:jc w:val="both"/>
        <w:rPr>
          <w:sz w:val="21"/>
          <w:szCs w:val="21"/>
          <w:lang w:val="en-GB"/>
        </w:rPr>
      </w:pPr>
    </w:p>
    <w:p w:rsidRPr="00D17742" w:rsidR="00BA3544" w:rsidP="00D17742" w:rsidRDefault="00BA3544" w14:paraId="0118C7DA" w14:textId="6D132BFD">
      <w:pPr>
        <w:pStyle w:val="Titre61"/>
        <w:rPr>
          <w:caps/>
          <w:sz w:val="24"/>
          <w:szCs w:val="28"/>
        </w:rPr>
      </w:pPr>
      <w:r w:rsidRPr="00D17742">
        <w:rPr>
          <w:sz w:val="24"/>
          <w:szCs w:val="28"/>
        </w:rPr>
        <w:t xml:space="preserve">2.1 </w:t>
      </w:r>
      <w:r w:rsidRPr="00D17742" w:rsidR="007E106D">
        <w:rPr>
          <w:sz w:val="24"/>
          <w:szCs w:val="28"/>
        </w:rPr>
        <w:t xml:space="preserve">Good stack of standard slides and testimonials </w:t>
      </w:r>
    </w:p>
    <w:p w:rsidRPr="00BF1513" w:rsidR="007E106D" w:rsidP="007E106D" w:rsidRDefault="5504A357" w14:paraId="5449A1D0" w14:textId="7FF701B5">
      <w:pPr>
        <w:spacing w:line="276" w:lineRule="auto"/>
        <w:jc w:val="both"/>
        <w:rPr>
          <w:sz w:val="21"/>
          <w:szCs w:val="21"/>
          <w:lang w:val="en-GB"/>
        </w:rPr>
      </w:pPr>
      <w:r w:rsidRPr="4833B82F">
        <w:rPr>
          <w:sz w:val="21"/>
          <w:szCs w:val="21"/>
          <w:lang w:val="en-GB"/>
        </w:rPr>
        <w:t xml:space="preserve">The first need we have is a good set of approved and updated slides that form a cohesive and comprehensive overview of EuroTeQ and the project approach it takes. These will form the basis of what other activities we undertake going forward. </w:t>
      </w:r>
    </w:p>
    <w:p w:rsidRPr="00BF1513" w:rsidR="007E106D" w:rsidP="007E106D" w:rsidRDefault="007E106D" w14:paraId="3E5718CA" w14:textId="77777777">
      <w:pPr>
        <w:spacing w:line="276" w:lineRule="auto"/>
        <w:jc w:val="both"/>
        <w:rPr>
          <w:sz w:val="21"/>
          <w:szCs w:val="21"/>
          <w:lang w:val="en-GB"/>
        </w:rPr>
      </w:pPr>
    </w:p>
    <w:p w:rsidRPr="00BF1513" w:rsidR="007E106D" w:rsidP="007E106D" w:rsidRDefault="007E106D" w14:paraId="53BB321D" w14:textId="40AAAC1B">
      <w:pPr>
        <w:spacing w:line="276" w:lineRule="auto"/>
        <w:jc w:val="both"/>
        <w:rPr>
          <w:sz w:val="21"/>
          <w:szCs w:val="21"/>
          <w:lang w:val="en-GB"/>
        </w:rPr>
      </w:pPr>
      <w:r w:rsidRPr="00BF1513">
        <w:rPr>
          <w:sz w:val="21"/>
          <w:szCs w:val="21"/>
          <w:lang w:val="en-GB"/>
        </w:rPr>
        <w:t xml:space="preserve">TU/e will make an original draft after consultation of the Management board representatives locally to serve as a starting point for further discussion. We will face a challenge to keep it short and punchy enough but also keep room for individual institutions to expand on items they feel a need to emphasise. Each partner and ambassador can mix and match certain </w:t>
      </w:r>
      <w:r w:rsidRPr="00BF1513" w:rsidR="00770F3D">
        <w:rPr>
          <w:sz w:val="21"/>
          <w:szCs w:val="21"/>
          <w:lang w:val="en-GB"/>
        </w:rPr>
        <w:t>items,</w:t>
      </w:r>
      <w:r w:rsidRPr="00BF1513">
        <w:rPr>
          <w:sz w:val="21"/>
          <w:szCs w:val="21"/>
          <w:lang w:val="en-GB"/>
        </w:rPr>
        <w:t xml:space="preserve"> but we must all agree on a common thread of key slides that form the backbone. </w:t>
      </w:r>
    </w:p>
    <w:p w:rsidRPr="00BF1513" w:rsidR="007E106D" w:rsidP="007E106D" w:rsidRDefault="007E106D" w14:paraId="4BD0509E" w14:textId="3F44F6C1">
      <w:pPr>
        <w:spacing w:line="276" w:lineRule="auto"/>
        <w:jc w:val="both"/>
        <w:rPr>
          <w:sz w:val="21"/>
          <w:szCs w:val="21"/>
          <w:lang w:val="en-GB"/>
        </w:rPr>
      </w:pPr>
      <w:r w:rsidRPr="00BF1513">
        <w:rPr>
          <w:sz w:val="21"/>
          <w:szCs w:val="21"/>
          <w:lang w:val="en-GB"/>
        </w:rPr>
        <w:t xml:space="preserve"> </w:t>
      </w:r>
    </w:p>
    <w:p w:rsidR="007E106D" w:rsidP="007E106D" w:rsidRDefault="007E106D" w14:paraId="26C081B4" w14:textId="718D990A">
      <w:pPr>
        <w:spacing w:line="276" w:lineRule="auto"/>
        <w:jc w:val="both"/>
        <w:rPr>
          <w:sz w:val="21"/>
          <w:szCs w:val="21"/>
          <w:lang w:val="en-GB"/>
        </w:rPr>
      </w:pPr>
      <w:r w:rsidRPr="00BF1513">
        <w:rPr>
          <w:sz w:val="21"/>
          <w:szCs w:val="21"/>
          <w:lang w:val="en-GB"/>
        </w:rPr>
        <w:t xml:space="preserve">We aim to make two versions of these backbones, one for industry and one for academia. These target audiences not only have different viewpoints and needs but also differ in language and terminology used. We believe the message will resonate more with the receivers when it is being delivered by a local in their own language. </w:t>
      </w:r>
      <w:r w:rsidRPr="00BF1513" w:rsidR="00770F3D">
        <w:rPr>
          <w:sz w:val="21"/>
          <w:szCs w:val="21"/>
          <w:lang w:val="en-GB"/>
        </w:rPr>
        <w:t>Therefore,</w:t>
      </w:r>
      <w:r w:rsidRPr="00BF1513">
        <w:rPr>
          <w:sz w:val="21"/>
          <w:szCs w:val="21"/>
          <w:lang w:val="en-GB"/>
        </w:rPr>
        <w:t xml:space="preserve"> every institution will have to translate the 2 standard slide</w:t>
      </w:r>
      <w:r w:rsidRPr="00BF1513" w:rsidR="00B8062F">
        <w:rPr>
          <w:sz w:val="21"/>
          <w:szCs w:val="21"/>
          <w:lang w:val="en-GB"/>
        </w:rPr>
        <w:t xml:space="preserve"> </w:t>
      </w:r>
      <w:r w:rsidRPr="00BF1513">
        <w:rPr>
          <w:sz w:val="21"/>
          <w:szCs w:val="21"/>
          <w:lang w:val="en-GB"/>
        </w:rPr>
        <w:t xml:space="preserve">decks (one for </w:t>
      </w:r>
      <w:r w:rsidRPr="00BF1513">
        <w:rPr>
          <w:sz w:val="21"/>
          <w:szCs w:val="21"/>
          <w:lang w:val="en-GB"/>
        </w:rPr>
        <w:lastRenderedPageBreak/>
        <w:t xml:space="preserve">industry and one for education) to their own language. This will </w:t>
      </w:r>
      <w:r w:rsidRPr="00BF1513" w:rsidR="00B8062F">
        <w:rPr>
          <w:sz w:val="21"/>
          <w:szCs w:val="21"/>
          <w:lang w:val="en-GB"/>
        </w:rPr>
        <w:t>ensure</w:t>
      </w:r>
      <w:r w:rsidRPr="00BF1513">
        <w:rPr>
          <w:sz w:val="21"/>
          <w:szCs w:val="21"/>
          <w:lang w:val="en-GB"/>
        </w:rPr>
        <w:t xml:space="preserve"> the right terminology is used and gives the opportunity to add regional flavour to the presentations.</w:t>
      </w:r>
    </w:p>
    <w:p w:rsidRPr="00BF1513" w:rsidR="006D0E07" w:rsidP="007E106D" w:rsidRDefault="006D0E07" w14:paraId="60351BE0" w14:textId="77777777">
      <w:pPr>
        <w:spacing w:line="276" w:lineRule="auto"/>
        <w:jc w:val="both"/>
        <w:rPr>
          <w:sz w:val="21"/>
          <w:szCs w:val="21"/>
          <w:lang w:val="en-GB"/>
        </w:rPr>
      </w:pPr>
    </w:p>
    <w:p w:rsidRPr="00D17742" w:rsidR="007E106D" w:rsidP="00D17742" w:rsidRDefault="5504A357" w14:paraId="5AEAD246" w14:textId="4BB83A6D">
      <w:pPr>
        <w:pStyle w:val="Titre61"/>
        <w:rPr>
          <w:caps/>
          <w:sz w:val="24"/>
          <w:szCs w:val="28"/>
        </w:rPr>
      </w:pPr>
      <w:r w:rsidRPr="00D17742">
        <w:rPr>
          <w:sz w:val="24"/>
          <w:szCs w:val="28"/>
        </w:rPr>
        <w:t>2.2 A standardized video presentation per slide</w:t>
      </w:r>
      <w:r w:rsidRPr="00D17742" w:rsidR="51BAFD92">
        <w:rPr>
          <w:sz w:val="24"/>
          <w:szCs w:val="28"/>
        </w:rPr>
        <w:t xml:space="preserve"> </w:t>
      </w:r>
      <w:r w:rsidRPr="00D17742">
        <w:rPr>
          <w:sz w:val="24"/>
          <w:szCs w:val="28"/>
        </w:rPr>
        <w:t>deck</w:t>
      </w:r>
    </w:p>
    <w:p w:rsidRPr="00BF1513" w:rsidR="007E106D" w:rsidP="007E106D" w:rsidRDefault="007E106D" w14:paraId="1107841A" w14:textId="77777777">
      <w:pPr>
        <w:spacing w:line="276" w:lineRule="auto"/>
        <w:rPr>
          <w:szCs w:val="21"/>
          <w:lang w:val="en-GB"/>
        </w:rPr>
      </w:pPr>
    </w:p>
    <w:p w:rsidRPr="00BF1513" w:rsidR="007E106D" w:rsidP="007E106D" w:rsidRDefault="007E106D" w14:paraId="109F6EC2" w14:textId="009471A7">
      <w:pPr>
        <w:spacing w:line="276" w:lineRule="auto"/>
        <w:rPr>
          <w:sz w:val="21"/>
          <w:szCs w:val="21"/>
          <w:lang w:val="en-GB"/>
        </w:rPr>
      </w:pPr>
      <w:r w:rsidRPr="00BF1513">
        <w:rPr>
          <w:sz w:val="21"/>
          <w:szCs w:val="21"/>
          <w:lang w:val="en-GB"/>
        </w:rPr>
        <w:t xml:space="preserve">An ambassador or other </w:t>
      </w:r>
      <w:r w:rsidRPr="00BF1513" w:rsidR="00CE188E">
        <w:rPr>
          <w:sz w:val="21"/>
          <w:szCs w:val="21"/>
          <w:lang w:val="en-GB"/>
        </w:rPr>
        <w:t xml:space="preserve">presenter </w:t>
      </w:r>
      <w:r w:rsidRPr="00BF1513">
        <w:rPr>
          <w:sz w:val="21"/>
          <w:szCs w:val="21"/>
          <w:lang w:val="en-GB"/>
        </w:rPr>
        <w:t>will not always feel co</w:t>
      </w:r>
      <w:r w:rsidRPr="00BF1513" w:rsidR="00CE188E">
        <w:rPr>
          <w:sz w:val="21"/>
          <w:szCs w:val="21"/>
          <w:lang w:val="en-GB"/>
        </w:rPr>
        <w:t>m</w:t>
      </w:r>
      <w:r w:rsidRPr="00BF1513">
        <w:rPr>
          <w:sz w:val="21"/>
          <w:szCs w:val="21"/>
          <w:lang w:val="en-GB"/>
        </w:rPr>
        <w:t xml:space="preserve">fortable to </w:t>
      </w:r>
      <w:r w:rsidRPr="00BF1513" w:rsidR="00CE188E">
        <w:rPr>
          <w:sz w:val="21"/>
          <w:szCs w:val="21"/>
          <w:lang w:val="en-GB"/>
        </w:rPr>
        <w:t xml:space="preserve">give </w:t>
      </w:r>
      <w:r w:rsidRPr="00BF1513">
        <w:rPr>
          <w:sz w:val="21"/>
          <w:szCs w:val="21"/>
          <w:lang w:val="en-GB"/>
        </w:rPr>
        <w:t>a presentation on a topic they only know a part of. To facilitate this and make sure that we reach audiences that go looking for us on their own we aim to create a standard video presentation to have a low effort way of pushing the information.</w:t>
      </w:r>
      <w:r w:rsidR="006D0E07">
        <w:rPr>
          <w:sz w:val="21"/>
          <w:szCs w:val="21"/>
          <w:lang w:val="en-GB"/>
        </w:rPr>
        <w:t xml:space="preserve"> The attention span of audiences watching a video is shorter than with a live presenter so we will have to trim the amount of slides that are presented to just the highlights. We aim to stay under 10 minutes and always provide the entire </w:t>
      </w:r>
      <w:proofErr w:type="spellStart"/>
      <w:r w:rsidR="006D0E07">
        <w:rPr>
          <w:sz w:val="21"/>
          <w:szCs w:val="21"/>
          <w:lang w:val="en-GB"/>
        </w:rPr>
        <w:t>slidedeck</w:t>
      </w:r>
      <w:proofErr w:type="spellEnd"/>
      <w:r w:rsidR="006D0E07">
        <w:rPr>
          <w:sz w:val="21"/>
          <w:szCs w:val="21"/>
          <w:lang w:val="en-GB"/>
        </w:rPr>
        <w:t xml:space="preserve"> in the </w:t>
      </w:r>
      <w:proofErr w:type="spellStart"/>
      <w:r w:rsidR="006D0E07">
        <w:rPr>
          <w:sz w:val="21"/>
          <w:szCs w:val="21"/>
          <w:lang w:val="en-GB"/>
        </w:rPr>
        <w:t>videodescription</w:t>
      </w:r>
      <w:proofErr w:type="spellEnd"/>
      <w:r w:rsidR="006D0E07">
        <w:rPr>
          <w:sz w:val="21"/>
          <w:szCs w:val="21"/>
          <w:lang w:val="en-GB"/>
        </w:rPr>
        <w:t xml:space="preserve"> to viewers of the video for later reference.</w:t>
      </w:r>
    </w:p>
    <w:p w:rsidRPr="00BF1513" w:rsidR="007E106D" w:rsidP="007E106D" w:rsidRDefault="007E106D" w14:paraId="7E8F61DD" w14:textId="77777777">
      <w:pPr>
        <w:spacing w:line="276" w:lineRule="auto"/>
        <w:rPr>
          <w:sz w:val="21"/>
          <w:szCs w:val="21"/>
          <w:lang w:val="en-GB"/>
        </w:rPr>
      </w:pPr>
    </w:p>
    <w:p w:rsidRPr="00BF1513" w:rsidR="007E106D" w:rsidP="007E106D" w:rsidRDefault="007E106D" w14:paraId="15E70272" w14:textId="34CDB75A">
      <w:pPr>
        <w:spacing w:line="276" w:lineRule="auto"/>
        <w:rPr>
          <w:sz w:val="21"/>
          <w:szCs w:val="21"/>
          <w:lang w:val="en-GB"/>
        </w:rPr>
      </w:pPr>
      <w:r w:rsidRPr="00BF1513">
        <w:rPr>
          <w:sz w:val="21"/>
          <w:szCs w:val="21"/>
          <w:lang w:val="en-GB"/>
        </w:rPr>
        <w:t xml:space="preserve">It is not </w:t>
      </w:r>
      <w:r w:rsidRPr="00BF1513" w:rsidR="009516EB">
        <w:rPr>
          <w:sz w:val="21"/>
          <w:szCs w:val="21"/>
          <w:lang w:val="en-GB"/>
        </w:rPr>
        <w:t>feasible</w:t>
      </w:r>
      <w:r w:rsidRPr="00BF1513">
        <w:rPr>
          <w:sz w:val="21"/>
          <w:szCs w:val="21"/>
          <w:lang w:val="en-GB"/>
        </w:rPr>
        <w:t xml:space="preserve"> to start with 6 language versions of these videos. That will not only increase the production costs and time but since we expect to make changes to the decks going forward it would mean every change needs an entirely new run.</w:t>
      </w:r>
    </w:p>
    <w:p w:rsidRPr="00BF1513" w:rsidR="007E106D" w:rsidP="007E106D" w:rsidRDefault="007E106D" w14:paraId="0028257A" w14:textId="1F327AE3">
      <w:pPr>
        <w:spacing w:line="276" w:lineRule="auto"/>
        <w:rPr>
          <w:sz w:val="21"/>
          <w:szCs w:val="21"/>
          <w:lang w:val="en-GB"/>
        </w:rPr>
      </w:pPr>
    </w:p>
    <w:p w:rsidRPr="00BF1513" w:rsidR="007E106D" w:rsidP="007E106D" w:rsidRDefault="007E106D" w14:paraId="6EA10778" w14:textId="3B20090D">
      <w:pPr>
        <w:spacing w:line="276" w:lineRule="auto"/>
        <w:rPr>
          <w:sz w:val="21"/>
          <w:szCs w:val="21"/>
          <w:lang w:val="en-GB"/>
        </w:rPr>
      </w:pPr>
      <w:r w:rsidRPr="00BF1513">
        <w:rPr>
          <w:sz w:val="21"/>
          <w:szCs w:val="21"/>
          <w:lang w:val="en-GB"/>
        </w:rPr>
        <w:t>To mitigate the distance from English to local languages we will provide subtitles in all partner</w:t>
      </w:r>
      <w:r w:rsidRPr="00BF1513" w:rsidR="00C34A21">
        <w:rPr>
          <w:sz w:val="21"/>
          <w:szCs w:val="21"/>
          <w:lang w:val="en-GB"/>
        </w:rPr>
        <w:t xml:space="preserve"> </w:t>
      </w:r>
      <w:r w:rsidRPr="00BF1513">
        <w:rPr>
          <w:sz w:val="21"/>
          <w:szCs w:val="21"/>
          <w:lang w:val="en-GB"/>
        </w:rPr>
        <w:t xml:space="preserve">languages via </w:t>
      </w:r>
      <w:r w:rsidRPr="00BF1513" w:rsidR="00C34A21">
        <w:rPr>
          <w:sz w:val="21"/>
          <w:szCs w:val="21"/>
          <w:lang w:val="en-GB"/>
        </w:rPr>
        <w:t>YouTube</w:t>
      </w:r>
      <w:r w:rsidRPr="00BF1513">
        <w:rPr>
          <w:sz w:val="21"/>
          <w:szCs w:val="21"/>
          <w:lang w:val="en-GB"/>
        </w:rPr>
        <w:t xml:space="preserve">. The partners are asked to do a check and fix the </w:t>
      </w:r>
      <w:r w:rsidRPr="00BF1513" w:rsidR="009516EB">
        <w:rPr>
          <w:sz w:val="21"/>
          <w:szCs w:val="21"/>
          <w:lang w:val="en-GB"/>
        </w:rPr>
        <w:t>inconsistencies,</w:t>
      </w:r>
      <w:r w:rsidRPr="00BF1513">
        <w:rPr>
          <w:sz w:val="21"/>
          <w:szCs w:val="21"/>
          <w:lang w:val="en-GB"/>
        </w:rPr>
        <w:t xml:space="preserve"> but they will not have to do an entire translation on their own.</w:t>
      </w:r>
    </w:p>
    <w:p w:rsidRPr="00BF1513" w:rsidR="007E106D" w:rsidP="007E106D" w:rsidRDefault="007E106D" w14:paraId="6B300A84" w14:textId="2D10582D">
      <w:pPr>
        <w:spacing w:line="276" w:lineRule="auto"/>
        <w:rPr>
          <w:sz w:val="21"/>
          <w:szCs w:val="21"/>
          <w:lang w:val="en-GB"/>
        </w:rPr>
      </w:pPr>
    </w:p>
    <w:p w:rsidRPr="00BF1513" w:rsidR="00BA3544" w:rsidP="007E106D" w:rsidRDefault="007E106D" w14:paraId="58CC67F2" w14:textId="2FADEB2D">
      <w:pPr>
        <w:spacing w:line="276" w:lineRule="auto"/>
        <w:rPr>
          <w:sz w:val="21"/>
          <w:szCs w:val="21"/>
          <w:lang w:val="en-GB"/>
        </w:rPr>
      </w:pPr>
      <w:r w:rsidRPr="00BF1513">
        <w:rPr>
          <w:sz w:val="21"/>
          <w:szCs w:val="21"/>
          <w:lang w:val="en-GB"/>
        </w:rPr>
        <w:t>The presentations will be available on the website and YouTube with spinoffs to the social media channels.</w:t>
      </w:r>
    </w:p>
    <w:p w:rsidRPr="00BF1513" w:rsidR="00F17CEC" w:rsidP="0065157A" w:rsidRDefault="00F17CEC" w14:paraId="33CADA00" w14:textId="77777777">
      <w:pPr>
        <w:spacing w:line="276" w:lineRule="auto"/>
        <w:jc w:val="both"/>
        <w:rPr>
          <w:sz w:val="21"/>
          <w:szCs w:val="21"/>
          <w:lang w:val="en-GB"/>
        </w:rPr>
      </w:pPr>
    </w:p>
    <w:p w:rsidRPr="00D17742" w:rsidR="00AD3A76" w:rsidP="00D17742" w:rsidRDefault="00AD3A76" w14:paraId="2FD92592" w14:textId="0D5748A7">
      <w:pPr>
        <w:pStyle w:val="Titre61"/>
        <w:rPr>
          <w:caps/>
          <w:sz w:val="24"/>
          <w:szCs w:val="28"/>
        </w:rPr>
      </w:pPr>
      <w:r w:rsidRPr="00D17742">
        <w:rPr>
          <w:sz w:val="24"/>
          <w:szCs w:val="28"/>
        </w:rPr>
        <w:t xml:space="preserve">2.3 </w:t>
      </w:r>
      <w:r w:rsidRPr="00D17742" w:rsidR="007E106D">
        <w:rPr>
          <w:sz w:val="24"/>
          <w:szCs w:val="28"/>
        </w:rPr>
        <w:t>Webinars</w:t>
      </w:r>
    </w:p>
    <w:p w:rsidRPr="00BF1513" w:rsidR="007E106D" w:rsidP="007E106D" w:rsidRDefault="5504A357" w14:paraId="58B77CB1" w14:textId="1177E151">
      <w:pPr>
        <w:spacing w:line="276" w:lineRule="auto"/>
        <w:rPr>
          <w:sz w:val="21"/>
          <w:szCs w:val="21"/>
          <w:lang w:val="en-GB"/>
        </w:rPr>
      </w:pPr>
      <w:r w:rsidRPr="4833B82F">
        <w:rPr>
          <w:sz w:val="21"/>
          <w:szCs w:val="21"/>
          <w:lang w:val="en-GB"/>
        </w:rPr>
        <w:t>To go one step beyond what we initially planned with this work</w:t>
      </w:r>
      <w:r w:rsidRPr="4833B82F" w:rsidR="313A7C6F">
        <w:rPr>
          <w:sz w:val="21"/>
          <w:szCs w:val="21"/>
          <w:lang w:val="en-GB"/>
        </w:rPr>
        <w:t xml:space="preserve"> </w:t>
      </w:r>
      <w:r w:rsidRPr="4833B82F">
        <w:rPr>
          <w:sz w:val="21"/>
          <w:szCs w:val="21"/>
          <w:lang w:val="en-GB"/>
        </w:rPr>
        <w:t xml:space="preserve">package we now have new abilities to remotely give presentations. This would mean that we do not just have to rely on our </w:t>
      </w:r>
      <w:r w:rsidRPr="4833B82F" w:rsidR="51BAFD92">
        <w:rPr>
          <w:sz w:val="21"/>
          <w:szCs w:val="21"/>
          <w:lang w:val="en-GB"/>
        </w:rPr>
        <w:t>ambassadors,</w:t>
      </w:r>
      <w:r w:rsidRPr="4833B82F">
        <w:rPr>
          <w:sz w:val="21"/>
          <w:szCs w:val="21"/>
          <w:lang w:val="en-GB"/>
        </w:rPr>
        <w:t xml:space="preserve"> but we can also structure a way to do the outreach </w:t>
      </w:r>
      <w:r w:rsidR="006D0E07">
        <w:rPr>
          <w:sz w:val="21"/>
          <w:szCs w:val="21"/>
          <w:lang w:val="en-GB"/>
        </w:rPr>
        <w:t>from within the project</w:t>
      </w:r>
      <w:r w:rsidRPr="4833B82F">
        <w:rPr>
          <w:sz w:val="21"/>
          <w:szCs w:val="21"/>
          <w:lang w:val="en-GB"/>
        </w:rPr>
        <w:t xml:space="preserve"> by organising a set of webinars. </w:t>
      </w:r>
    </w:p>
    <w:p w:rsidRPr="00BF1513" w:rsidR="007E106D" w:rsidP="007E106D" w:rsidRDefault="5504A357" w14:paraId="400F47A4" w14:textId="45563D2D">
      <w:pPr>
        <w:spacing w:line="276" w:lineRule="auto"/>
        <w:rPr>
          <w:sz w:val="21"/>
          <w:szCs w:val="21"/>
          <w:lang w:val="en-GB"/>
        </w:rPr>
      </w:pPr>
      <w:r w:rsidRPr="3AE47A8D" w:rsidR="5504A357">
        <w:rPr>
          <w:sz w:val="21"/>
          <w:szCs w:val="21"/>
          <w:lang w:val="en-GB"/>
        </w:rPr>
        <w:t xml:space="preserve">A bi-monthly set of webinars for example where the standard presentation is held followed by a Q&amp;A gives audiences that are actively looking for contact a way to interact with us. </w:t>
      </w:r>
      <w:r w:rsidRPr="3AE47A8D" w:rsidR="51BAFD92">
        <w:rPr>
          <w:sz w:val="21"/>
          <w:szCs w:val="21"/>
          <w:lang w:val="en-GB"/>
        </w:rPr>
        <w:t>Additionally,</w:t>
      </w:r>
      <w:r w:rsidRPr="3AE47A8D" w:rsidR="5504A357">
        <w:rPr>
          <w:sz w:val="21"/>
          <w:szCs w:val="21"/>
          <w:lang w:val="en-GB"/>
        </w:rPr>
        <w:t xml:space="preserve"> we can point people towards one of these sessions to get a personal introduction</w:t>
      </w:r>
      <w:r w:rsidRPr="3AE47A8D" w:rsidR="001A4940">
        <w:rPr>
          <w:sz w:val="21"/>
          <w:szCs w:val="21"/>
          <w:lang w:val="en-GB"/>
        </w:rPr>
        <w:t xml:space="preserve"> to the project and interact with </w:t>
      </w:r>
      <w:r w:rsidRPr="3AE47A8D" w:rsidR="001A4940">
        <w:rPr>
          <w:sz w:val="21"/>
          <w:szCs w:val="21"/>
          <w:lang w:val="en-GB"/>
        </w:rPr>
        <w:t>student</w:t>
      </w:r>
      <w:r w:rsidRPr="3AE47A8D" w:rsidR="15DC1614">
        <w:rPr>
          <w:sz w:val="21"/>
          <w:szCs w:val="21"/>
          <w:lang w:val="en-GB"/>
        </w:rPr>
        <w:t xml:space="preserve"> </w:t>
      </w:r>
      <w:r w:rsidRPr="3AE47A8D" w:rsidR="001A4940">
        <w:rPr>
          <w:sz w:val="21"/>
          <w:szCs w:val="21"/>
          <w:lang w:val="en-GB"/>
        </w:rPr>
        <w:t>ambassadors</w:t>
      </w:r>
      <w:r w:rsidRPr="3AE47A8D" w:rsidR="5504A357">
        <w:rPr>
          <w:sz w:val="21"/>
          <w:szCs w:val="21"/>
          <w:lang w:val="en-GB"/>
        </w:rPr>
        <w:t xml:space="preserve">. </w:t>
      </w:r>
    </w:p>
    <w:p w:rsidRPr="00BF1513" w:rsidR="007E106D" w:rsidP="007E106D" w:rsidRDefault="007E106D" w14:paraId="2062B7B4" w14:textId="77777777">
      <w:pPr>
        <w:spacing w:line="276" w:lineRule="auto"/>
        <w:rPr>
          <w:sz w:val="21"/>
          <w:szCs w:val="21"/>
          <w:lang w:val="en-GB"/>
        </w:rPr>
      </w:pPr>
    </w:p>
    <w:p w:rsidR="007E106D" w:rsidP="007E106D" w:rsidRDefault="007E106D" w14:paraId="38A00B76" w14:textId="77C47C36">
      <w:pPr>
        <w:spacing w:line="276" w:lineRule="auto"/>
        <w:rPr>
          <w:sz w:val="21"/>
          <w:szCs w:val="21"/>
          <w:lang w:val="en-GB"/>
        </w:rPr>
      </w:pPr>
      <w:r w:rsidRPr="00BF1513">
        <w:rPr>
          <w:sz w:val="21"/>
          <w:szCs w:val="21"/>
          <w:lang w:val="en-GB"/>
        </w:rPr>
        <w:t>We will have to find a good speaker and draw up a schedule for publication on the website. It is something new that we will have to find a good format for. TU/e will draw up an initial format for these meetings based on prior experience with these activities in recruitment.</w:t>
      </w:r>
    </w:p>
    <w:p w:rsidR="00A81C2F" w:rsidP="007E106D" w:rsidRDefault="00A81C2F" w14:paraId="47DE15A8" w14:textId="2DF1B98E">
      <w:pPr>
        <w:spacing w:line="276" w:lineRule="auto"/>
        <w:rPr>
          <w:sz w:val="21"/>
          <w:szCs w:val="21"/>
          <w:lang w:val="en-GB"/>
        </w:rPr>
      </w:pPr>
    </w:p>
    <w:p w:rsidR="00A81C2F" w:rsidP="007E106D" w:rsidRDefault="35674D46" w14:paraId="2D68492A" w14:textId="380E043B">
      <w:pPr>
        <w:spacing w:line="276" w:lineRule="auto"/>
        <w:rPr>
          <w:sz w:val="21"/>
          <w:szCs w:val="21"/>
          <w:lang w:val="en-GB"/>
        </w:rPr>
      </w:pPr>
      <w:r w:rsidRPr="4833B82F">
        <w:rPr>
          <w:sz w:val="21"/>
          <w:szCs w:val="21"/>
          <w:lang w:val="en-GB"/>
        </w:rPr>
        <w:t>Webinars and recorded videos</w:t>
      </w:r>
      <w:r w:rsidR="001A4940">
        <w:rPr>
          <w:sz w:val="21"/>
          <w:szCs w:val="21"/>
          <w:lang w:val="en-GB"/>
        </w:rPr>
        <w:t xml:space="preserve"> (for which permission to share has been</w:t>
      </w:r>
      <w:r w:rsidR="00D17742">
        <w:rPr>
          <w:sz w:val="21"/>
          <w:szCs w:val="21"/>
          <w:lang w:val="en-GB"/>
        </w:rPr>
        <w:t xml:space="preserve"> </w:t>
      </w:r>
      <w:proofErr w:type="spellStart"/>
      <w:r w:rsidR="00D17742">
        <w:rPr>
          <w:sz w:val="21"/>
          <w:szCs w:val="21"/>
          <w:lang w:val="en-GB"/>
        </w:rPr>
        <w:t>explicitely</w:t>
      </w:r>
      <w:proofErr w:type="spellEnd"/>
      <w:r w:rsidR="001A4940">
        <w:rPr>
          <w:sz w:val="21"/>
          <w:szCs w:val="21"/>
          <w:lang w:val="en-GB"/>
        </w:rPr>
        <w:t xml:space="preserve"> received by participants and the partner institutions)</w:t>
      </w:r>
      <w:r w:rsidRPr="4833B82F">
        <w:rPr>
          <w:sz w:val="21"/>
          <w:szCs w:val="21"/>
          <w:lang w:val="en-GB"/>
        </w:rPr>
        <w:t xml:space="preserve"> will be shared through </w:t>
      </w:r>
      <w:proofErr w:type="spellStart"/>
      <w:r w:rsidRPr="4833B82F">
        <w:rPr>
          <w:sz w:val="21"/>
          <w:szCs w:val="21"/>
          <w:lang w:val="en-GB"/>
        </w:rPr>
        <w:t>EuroTeQ’s</w:t>
      </w:r>
      <w:proofErr w:type="spellEnd"/>
      <w:r w:rsidRPr="4833B82F">
        <w:rPr>
          <w:sz w:val="21"/>
          <w:szCs w:val="21"/>
          <w:lang w:val="en-GB"/>
        </w:rPr>
        <w:t xml:space="preserve"> YouTube channel.</w:t>
      </w:r>
      <w:r w:rsidRPr="4833B82F" w:rsidR="06DD0F29">
        <w:rPr>
          <w:sz w:val="21"/>
          <w:szCs w:val="21"/>
          <w:lang w:val="en-GB"/>
        </w:rPr>
        <w:t xml:space="preserve"> We will use the channel as a source for a comprehensive presentation from the university to the visitor (target group) who should make an impression not only of individual members but through individual alliance partners about the entire EuroTeQ alliance, as a promising whole offering a qualitative shift in teaching and innovation at the global European level. Basic structure of the YouTube channel presents all partner schools and by appropriate addition or redirection of content we create an environment that virtually presents all members of the alliance.</w:t>
      </w:r>
    </w:p>
    <w:p w:rsidR="0096760C" w:rsidP="007E106D" w:rsidRDefault="0096760C" w14:paraId="61EF1C47" w14:textId="2D1CC55B">
      <w:pPr>
        <w:spacing w:line="276" w:lineRule="auto"/>
        <w:rPr>
          <w:sz w:val="21"/>
          <w:szCs w:val="21"/>
          <w:lang w:val="en-GB"/>
        </w:rPr>
      </w:pPr>
    </w:p>
    <w:p w:rsidR="0096760C" w:rsidP="007E106D" w:rsidRDefault="06DD0F29" w14:paraId="43CC0DAC" w14:textId="654A8D49">
      <w:pPr>
        <w:spacing w:line="276" w:lineRule="auto"/>
        <w:rPr>
          <w:sz w:val="21"/>
          <w:szCs w:val="21"/>
          <w:lang w:val="en-GB"/>
        </w:rPr>
      </w:pPr>
      <w:r w:rsidRPr="4833B82F">
        <w:rPr>
          <w:sz w:val="21"/>
          <w:szCs w:val="21"/>
          <w:lang w:val="en-GB"/>
        </w:rPr>
        <w:t>Proposed content</w:t>
      </w:r>
      <w:r w:rsidR="001A4940">
        <w:rPr>
          <w:sz w:val="21"/>
          <w:szCs w:val="21"/>
          <w:lang w:val="en-GB"/>
        </w:rPr>
        <w:t xml:space="preserve"> on </w:t>
      </w:r>
      <w:proofErr w:type="spellStart"/>
      <w:r w:rsidR="001A4940">
        <w:rPr>
          <w:sz w:val="21"/>
          <w:szCs w:val="21"/>
          <w:lang w:val="en-GB"/>
        </w:rPr>
        <w:t>Youtube</w:t>
      </w:r>
      <w:proofErr w:type="spellEnd"/>
      <w:r w:rsidRPr="4833B82F">
        <w:rPr>
          <w:sz w:val="21"/>
          <w:szCs w:val="21"/>
          <w:lang w:val="en-GB"/>
        </w:rPr>
        <w:t>:</w:t>
      </w:r>
    </w:p>
    <w:p w:rsidR="0096760C" w:rsidP="0096760C" w:rsidRDefault="0096760C" w14:paraId="3C2E920B" w14:textId="63851E36">
      <w:pPr>
        <w:pStyle w:val="Lijstalinea"/>
        <w:numPr>
          <w:ilvl w:val="0"/>
          <w:numId w:val="26"/>
        </w:numPr>
        <w:spacing w:line="276" w:lineRule="auto"/>
        <w:rPr>
          <w:szCs w:val="21"/>
        </w:rPr>
      </w:pPr>
      <w:r>
        <w:rPr>
          <w:szCs w:val="21"/>
        </w:rPr>
        <w:t xml:space="preserve">Campus map (see </w:t>
      </w:r>
      <w:proofErr w:type="spellStart"/>
      <w:r>
        <w:rPr>
          <w:szCs w:val="21"/>
        </w:rPr>
        <w:t>TalTech</w:t>
      </w:r>
      <w:proofErr w:type="spellEnd"/>
      <w:r>
        <w:rPr>
          <w:szCs w:val="21"/>
        </w:rPr>
        <w:t xml:space="preserve"> for inspiration:</w:t>
      </w:r>
    </w:p>
    <w:p w:rsidR="009172CF" w:rsidP="009172CF" w:rsidRDefault="004605B4" w14:paraId="04E4DA62" w14:textId="223D0D23">
      <w:pPr>
        <w:pStyle w:val="Lijstalinea"/>
        <w:spacing w:line="276" w:lineRule="auto"/>
        <w:ind w:left="720"/>
      </w:pPr>
      <w:hyperlink w:tgtFrame="_blank" w:history="1" r:id="rId11">
        <w:r w:rsidR="009172CF">
          <w:rPr>
            <w:rStyle w:val="normaltextrun"/>
            <w:rFonts w:ascii="Calibri" w:hAnsi="Calibri" w:cs="Calibri"/>
            <w:color w:val="0563C1"/>
            <w:sz w:val="22"/>
            <w:u w:val="single"/>
            <w:lang w:val="en-US"/>
          </w:rPr>
          <w:t>https://virtualtour.taltech.ee/en/?_ga=2.110235136.422714068.1649155049-1438993397.1649155049</w:t>
        </w:r>
      </w:hyperlink>
      <w:r w:rsidR="009172CF">
        <w:t>)</w:t>
      </w:r>
    </w:p>
    <w:p w:rsidRPr="009172CF" w:rsidR="009172CF" w:rsidP="009172CF" w:rsidRDefault="009172CF" w14:paraId="1B2DB861" w14:textId="6AAAE35C">
      <w:pPr>
        <w:pStyle w:val="Lijstalinea"/>
        <w:numPr>
          <w:ilvl w:val="0"/>
          <w:numId w:val="26"/>
        </w:numPr>
        <w:spacing w:line="276" w:lineRule="auto"/>
        <w:rPr>
          <w:rStyle w:val="normaltextrun"/>
          <w:szCs w:val="21"/>
        </w:rPr>
      </w:pPr>
      <w:r>
        <w:rPr>
          <w:szCs w:val="21"/>
        </w:rPr>
        <w:t xml:space="preserve">Guided campus tour or any other movie showing the university or studying at the university: </w:t>
      </w:r>
      <w:hyperlink w:tgtFrame="_blank" w:history="1" r:id="rId12">
        <w:r>
          <w:rPr>
            <w:rStyle w:val="normaltextrun"/>
            <w:rFonts w:ascii="Calibri" w:hAnsi="Calibri" w:cs="Calibri"/>
            <w:color w:val="0563C1"/>
            <w:sz w:val="22"/>
            <w:u w:val="single"/>
            <w:lang w:val="en-US"/>
          </w:rPr>
          <w:t>https://www.youtube.com/watch?v=UGYAU81dUis&amp;list=PL6FV1nwybiwuAPQF6CV1rtVov3mpQfDh8</w:t>
        </w:r>
      </w:hyperlink>
      <w:r>
        <w:rPr>
          <w:rStyle w:val="normaltextrun"/>
          <w:rFonts w:ascii="Calibri" w:hAnsi="Calibri" w:cs="Calibri"/>
          <w:sz w:val="22"/>
          <w:lang w:val="en-US"/>
        </w:rPr>
        <w:t> </w:t>
      </w:r>
    </w:p>
    <w:p w:rsidRPr="009172CF" w:rsidR="009172CF" w:rsidP="009172CF" w:rsidRDefault="009172CF" w14:paraId="38E12EA4" w14:textId="0EC1F49A">
      <w:pPr>
        <w:pStyle w:val="Lijstalinea"/>
        <w:numPr>
          <w:ilvl w:val="0"/>
          <w:numId w:val="26"/>
        </w:numPr>
        <w:spacing w:line="276" w:lineRule="auto"/>
        <w:rPr>
          <w:rStyle w:val="normaltextrun"/>
          <w:szCs w:val="21"/>
        </w:rPr>
      </w:pPr>
      <w:r>
        <w:rPr>
          <w:rStyle w:val="normaltextrun"/>
          <w:rFonts w:ascii="Calibri" w:hAnsi="Calibri" w:cs="Calibri"/>
          <w:sz w:val="22"/>
          <w:lang w:val="en-US"/>
        </w:rPr>
        <w:t>Lecture teasers to promote online courses</w:t>
      </w:r>
    </w:p>
    <w:p w:rsidRPr="009172CF" w:rsidR="009172CF" w:rsidP="009172CF" w:rsidRDefault="009172CF" w14:paraId="41D160EE" w14:textId="5202C60D">
      <w:pPr>
        <w:pStyle w:val="Lijstalinea"/>
        <w:numPr>
          <w:ilvl w:val="0"/>
          <w:numId w:val="26"/>
        </w:numPr>
        <w:spacing w:line="276" w:lineRule="auto"/>
        <w:rPr>
          <w:rStyle w:val="normaltextrun"/>
          <w:szCs w:val="21"/>
        </w:rPr>
      </w:pPr>
      <w:r>
        <w:rPr>
          <w:rStyle w:val="normaltextrun"/>
          <w:rFonts w:ascii="Calibri" w:hAnsi="Calibri" w:cs="Calibri"/>
          <w:sz w:val="22"/>
          <w:lang w:val="en-US"/>
        </w:rPr>
        <w:t>Projects, science, technology</w:t>
      </w:r>
    </w:p>
    <w:p w:rsidRPr="009172CF" w:rsidR="009172CF" w:rsidP="009172CF" w:rsidRDefault="009172CF" w14:paraId="4F74CA99" w14:textId="7BE4C421">
      <w:pPr>
        <w:pStyle w:val="Lijstalinea"/>
        <w:numPr>
          <w:ilvl w:val="0"/>
          <w:numId w:val="26"/>
        </w:numPr>
        <w:spacing w:line="276" w:lineRule="auto"/>
        <w:rPr>
          <w:rStyle w:val="normaltextrun"/>
          <w:szCs w:val="21"/>
        </w:rPr>
      </w:pPr>
      <w:r>
        <w:rPr>
          <w:rStyle w:val="normaltextrun"/>
          <w:rFonts w:ascii="Calibri" w:hAnsi="Calibri" w:cs="Calibri"/>
          <w:sz w:val="22"/>
          <w:lang w:val="en-US"/>
        </w:rPr>
        <w:t xml:space="preserve">Promotion representing EuroTeQ, such as Collider video, </w:t>
      </w:r>
      <w:proofErr w:type="spellStart"/>
      <w:r>
        <w:rPr>
          <w:rStyle w:val="normaltextrun"/>
          <w:rFonts w:ascii="Calibri" w:hAnsi="Calibri" w:cs="Calibri"/>
          <w:sz w:val="22"/>
          <w:lang w:val="en-US"/>
        </w:rPr>
        <w:t>EuroTeQaThon</w:t>
      </w:r>
      <w:proofErr w:type="spellEnd"/>
      <w:r>
        <w:rPr>
          <w:rStyle w:val="normaltextrun"/>
          <w:rFonts w:ascii="Calibri" w:hAnsi="Calibri" w:cs="Calibri"/>
          <w:sz w:val="22"/>
          <w:lang w:val="en-US"/>
        </w:rPr>
        <w:t>, video testimonials of the course catalogue</w:t>
      </w:r>
    </w:p>
    <w:p w:rsidR="009172CF" w:rsidP="009172CF" w:rsidRDefault="009172CF" w14:paraId="12452179" w14:textId="5C2DC784">
      <w:pPr>
        <w:spacing w:line="276" w:lineRule="auto"/>
        <w:rPr>
          <w:szCs w:val="21"/>
        </w:rPr>
      </w:pPr>
    </w:p>
    <w:p w:rsidR="009172CF" w:rsidP="009172CF" w:rsidRDefault="009172CF" w14:paraId="634BF765" w14:textId="3BD8825E">
      <w:pPr>
        <w:spacing w:line="276" w:lineRule="auto"/>
        <w:rPr>
          <w:szCs w:val="21"/>
        </w:rPr>
      </w:pPr>
      <w:proofErr w:type="spellStart"/>
      <w:r>
        <w:rPr>
          <w:szCs w:val="21"/>
        </w:rPr>
        <w:t>Proposed</w:t>
      </w:r>
      <w:proofErr w:type="spellEnd"/>
      <w:r>
        <w:rPr>
          <w:szCs w:val="21"/>
        </w:rPr>
        <w:t xml:space="preserve"> structure of the YouTube </w:t>
      </w:r>
      <w:proofErr w:type="spellStart"/>
      <w:r>
        <w:rPr>
          <w:szCs w:val="21"/>
        </w:rPr>
        <w:t>channel</w:t>
      </w:r>
      <w:proofErr w:type="spellEnd"/>
      <w:r>
        <w:rPr>
          <w:szCs w:val="21"/>
        </w:rPr>
        <w:t> :</w:t>
      </w:r>
    </w:p>
    <w:p w:rsidRPr="00000AEE" w:rsidR="00000AEE" w:rsidP="00000AEE" w:rsidRDefault="00000AEE" w14:paraId="5366D478" w14:textId="77777777">
      <w:pPr>
        <w:numPr>
          <w:ilvl w:val="0"/>
          <w:numId w:val="28"/>
        </w:numPr>
        <w:spacing w:line="276" w:lineRule="auto"/>
        <w:rPr>
          <w:szCs w:val="21"/>
          <w:lang w:val="en-NL"/>
        </w:rPr>
      </w:pPr>
      <w:r w:rsidRPr="00000AEE">
        <w:rPr>
          <w:szCs w:val="21"/>
          <w:lang w:val="en-US"/>
        </w:rPr>
        <w:t>EuroTeQ general information</w:t>
      </w:r>
      <w:r w:rsidRPr="00000AEE">
        <w:rPr>
          <w:szCs w:val="21"/>
          <w:lang w:val="en-NL"/>
        </w:rPr>
        <w:t> </w:t>
      </w:r>
    </w:p>
    <w:p w:rsidRPr="00000AEE" w:rsidR="00000AEE" w:rsidP="00000AEE" w:rsidRDefault="00000AEE" w14:paraId="2AF1E593" w14:textId="77777777">
      <w:pPr>
        <w:numPr>
          <w:ilvl w:val="0"/>
          <w:numId w:val="28"/>
        </w:numPr>
        <w:spacing w:line="276" w:lineRule="auto"/>
        <w:rPr>
          <w:szCs w:val="21"/>
          <w:lang w:val="en-NL"/>
        </w:rPr>
      </w:pPr>
      <w:r w:rsidRPr="00000AEE">
        <w:rPr>
          <w:szCs w:val="21"/>
          <w:lang w:val="en-US"/>
        </w:rPr>
        <w:t>Get to know the partners and their campus</w:t>
      </w:r>
      <w:r w:rsidRPr="00000AEE">
        <w:rPr>
          <w:szCs w:val="21"/>
          <w:lang w:val="en-NL"/>
        </w:rPr>
        <w:t> </w:t>
      </w:r>
    </w:p>
    <w:p w:rsidRPr="00000AEE" w:rsidR="00000AEE" w:rsidP="00000AEE" w:rsidRDefault="00000AEE" w14:paraId="1D00F40C" w14:textId="77777777">
      <w:pPr>
        <w:numPr>
          <w:ilvl w:val="0"/>
          <w:numId w:val="28"/>
        </w:numPr>
        <w:spacing w:line="276" w:lineRule="auto"/>
        <w:rPr>
          <w:szCs w:val="21"/>
          <w:lang w:val="en-NL"/>
        </w:rPr>
      </w:pPr>
      <w:r w:rsidRPr="00000AEE">
        <w:rPr>
          <w:szCs w:val="21"/>
          <w:lang w:val="en-US"/>
        </w:rPr>
        <w:t>Lecture teasers</w:t>
      </w:r>
      <w:r w:rsidRPr="00000AEE">
        <w:rPr>
          <w:szCs w:val="21"/>
          <w:lang w:val="en-NL"/>
        </w:rPr>
        <w:t> </w:t>
      </w:r>
    </w:p>
    <w:p w:rsidRPr="00000AEE" w:rsidR="00000AEE" w:rsidP="00000AEE" w:rsidRDefault="00000AEE" w14:paraId="489F3A50" w14:textId="77777777">
      <w:pPr>
        <w:numPr>
          <w:ilvl w:val="0"/>
          <w:numId w:val="28"/>
        </w:numPr>
        <w:spacing w:line="276" w:lineRule="auto"/>
        <w:rPr>
          <w:szCs w:val="21"/>
          <w:lang w:val="en-NL"/>
        </w:rPr>
      </w:pPr>
      <w:r w:rsidRPr="00000AEE">
        <w:rPr>
          <w:szCs w:val="21"/>
          <w:lang w:val="en-US"/>
        </w:rPr>
        <w:t>Student experiences</w:t>
      </w:r>
      <w:r w:rsidRPr="00000AEE">
        <w:rPr>
          <w:szCs w:val="21"/>
          <w:lang w:val="en-NL"/>
        </w:rPr>
        <w:t> </w:t>
      </w:r>
    </w:p>
    <w:p w:rsidRPr="00000AEE" w:rsidR="00000AEE" w:rsidP="00000AEE" w:rsidRDefault="00000AEE" w14:paraId="1F8CF39E" w14:textId="77777777">
      <w:pPr>
        <w:numPr>
          <w:ilvl w:val="0"/>
          <w:numId w:val="28"/>
        </w:numPr>
        <w:spacing w:line="276" w:lineRule="auto"/>
        <w:rPr>
          <w:szCs w:val="21"/>
          <w:lang w:val="en-NL"/>
        </w:rPr>
      </w:pPr>
      <w:r w:rsidRPr="00000AEE">
        <w:rPr>
          <w:szCs w:val="21"/>
          <w:lang w:val="en-US"/>
        </w:rPr>
        <w:t xml:space="preserve">EuroTeQ Collider &amp; </w:t>
      </w:r>
      <w:proofErr w:type="spellStart"/>
      <w:r w:rsidRPr="00000AEE">
        <w:rPr>
          <w:szCs w:val="21"/>
          <w:lang w:val="en-US"/>
        </w:rPr>
        <w:t>EuroTeQaThon</w:t>
      </w:r>
      <w:proofErr w:type="spellEnd"/>
      <w:r w:rsidRPr="00000AEE">
        <w:rPr>
          <w:szCs w:val="21"/>
          <w:lang w:val="en-NL"/>
        </w:rPr>
        <w:t> </w:t>
      </w:r>
    </w:p>
    <w:p w:rsidR="007E106D" w:rsidP="007E106D" w:rsidRDefault="007E106D" w14:paraId="5446322E" w14:textId="2043A1C6">
      <w:pPr>
        <w:pStyle w:val="HoursTable"/>
        <w:spacing w:line="276" w:lineRule="auto"/>
        <w:jc w:val="left"/>
        <w:rPr>
          <w:caps w:val="0"/>
          <w:sz w:val="24"/>
        </w:rPr>
      </w:pPr>
    </w:p>
    <w:p w:rsidRPr="00D17742" w:rsidR="007E106D" w:rsidP="00D17742" w:rsidRDefault="5504A357" w14:paraId="7F383D5C" w14:textId="58807CF2">
      <w:pPr>
        <w:pStyle w:val="Titre61"/>
        <w:rPr>
          <w:caps/>
          <w:sz w:val="24"/>
          <w:szCs w:val="28"/>
        </w:rPr>
      </w:pPr>
      <w:r w:rsidRPr="00D17742">
        <w:rPr>
          <w:sz w:val="24"/>
          <w:szCs w:val="28"/>
        </w:rPr>
        <w:t>2.4 Testimonial videos</w:t>
      </w:r>
    </w:p>
    <w:p w:rsidRPr="00BF1513" w:rsidR="007E106D" w:rsidP="007E106D" w:rsidRDefault="007E106D" w14:paraId="5D87464A" w14:textId="52C56931">
      <w:pPr>
        <w:rPr>
          <w:sz w:val="21"/>
          <w:szCs w:val="21"/>
          <w:lang w:val="en-GB"/>
        </w:rPr>
      </w:pPr>
      <w:r w:rsidRPr="00BF1513">
        <w:rPr>
          <w:sz w:val="21"/>
          <w:szCs w:val="21"/>
          <w:lang w:val="en-GB"/>
        </w:rPr>
        <w:t xml:space="preserve">In support of the course catalogue </w:t>
      </w:r>
      <w:r w:rsidRPr="00BF1513" w:rsidR="00B542A2">
        <w:rPr>
          <w:sz w:val="21"/>
          <w:szCs w:val="21"/>
          <w:lang w:val="en-GB"/>
        </w:rPr>
        <w:t>communication,</w:t>
      </w:r>
      <w:r w:rsidRPr="00BF1513">
        <w:rPr>
          <w:sz w:val="21"/>
          <w:szCs w:val="21"/>
          <w:lang w:val="en-GB"/>
        </w:rPr>
        <w:t xml:space="preserve"> we are looking at getting testimonials from participants. These are also a part of the proof that the EuroTeQ approach is working. In a second phase we will be able to add these testimonials into or next to the standard presentations.</w:t>
      </w:r>
    </w:p>
    <w:p w:rsidRPr="00BF1513" w:rsidR="00AD3A76" w:rsidP="00AD3A76" w:rsidRDefault="00AD3A76" w14:paraId="1F7352A6" w14:textId="77777777">
      <w:pPr>
        <w:pStyle w:val="TUMHeader2Long"/>
        <w:numPr>
          <w:ilvl w:val="0"/>
          <w:numId w:val="9"/>
        </w:numPr>
        <w:spacing w:line="276" w:lineRule="auto"/>
        <w:rPr>
          <w:lang w:val="en-GB"/>
        </w:rPr>
      </w:pPr>
      <w:bookmarkStart w:name="_Toc102395486" w:id="22"/>
      <w:r w:rsidRPr="00BF1513">
        <w:rPr>
          <w:lang w:val="en-GB"/>
        </w:rPr>
        <w:t>Staff and stakeholders</w:t>
      </w:r>
      <w:bookmarkEnd w:id="22"/>
    </w:p>
    <w:p w:rsidR="00AD3A76" w:rsidP="00132631" w:rsidRDefault="00AD3A76" w14:paraId="1344BEF4" w14:textId="403C9C33">
      <w:pPr>
        <w:rPr>
          <w:sz w:val="21"/>
          <w:szCs w:val="21"/>
          <w:lang w:val="en-GB"/>
        </w:rPr>
      </w:pPr>
      <w:r w:rsidRPr="00BF1513">
        <w:rPr>
          <w:sz w:val="21"/>
          <w:szCs w:val="21"/>
          <w:lang w:val="en-GB"/>
        </w:rPr>
        <w:t xml:space="preserve">Anne Kwak and Maarten van den Dungen will </w:t>
      </w:r>
      <w:r w:rsidRPr="00BF1513" w:rsidR="00132631">
        <w:rPr>
          <w:sz w:val="21"/>
          <w:szCs w:val="21"/>
          <w:lang w:val="en-GB"/>
        </w:rPr>
        <w:t xml:space="preserve">provide an initial set-up to be commented on by the management board the rest of WP6. </w:t>
      </w:r>
      <w:r w:rsidR="00F91E26">
        <w:rPr>
          <w:sz w:val="21"/>
          <w:szCs w:val="21"/>
          <w:lang w:val="en-GB"/>
        </w:rPr>
        <w:t>The presentation will be recorded with Paul Koenraad, dean of the graduate school at TU/e.</w:t>
      </w:r>
    </w:p>
    <w:p w:rsidRPr="00BF1513" w:rsidR="00AD3A76" w:rsidP="00F91E26" w:rsidRDefault="00F91E26" w14:paraId="4F5E5C9F" w14:textId="71524E99">
      <w:pPr>
        <w:rPr>
          <w:sz w:val="21"/>
          <w:szCs w:val="21"/>
          <w:lang w:val="en-GB"/>
        </w:rPr>
      </w:pPr>
      <w:r>
        <w:rPr>
          <w:sz w:val="21"/>
          <w:szCs w:val="21"/>
          <w:lang w:val="en-GB"/>
        </w:rPr>
        <w:t>Once the presentation is on YouTube, each partner university will be responsible for arranging the subtitles in their own local language if desired. TU/e will provide the English subtitles. YouTube creates these subtitles itself, and partners will have to check if the translations are correct.</w:t>
      </w:r>
      <w:r w:rsidRPr="00BF1513" w:rsidR="00791C54">
        <w:rPr>
          <w:sz w:val="21"/>
          <w:szCs w:val="21"/>
          <w:lang w:val="en-GB"/>
        </w:rPr>
        <w:t xml:space="preserve"> </w:t>
      </w:r>
    </w:p>
    <w:p w:rsidRPr="00BF1513" w:rsidR="00AD3A76" w:rsidP="00AD3A76" w:rsidRDefault="00AD3A76" w14:paraId="0BE70F6D" w14:textId="77777777">
      <w:pPr>
        <w:pStyle w:val="TUMHeader2Long"/>
        <w:numPr>
          <w:ilvl w:val="0"/>
          <w:numId w:val="9"/>
        </w:numPr>
        <w:spacing w:line="276" w:lineRule="auto"/>
        <w:rPr>
          <w:lang w:val="en-GB"/>
        </w:rPr>
      </w:pPr>
      <w:bookmarkStart w:name="_Toc102395487" w:id="23"/>
      <w:r w:rsidRPr="00BF1513">
        <w:rPr>
          <w:lang w:val="en-GB"/>
        </w:rPr>
        <w:t>Evaluation activities</w:t>
      </w:r>
      <w:bookmarkEnd w:id="23"/>
    </w:p>
    <w:p w:rsidRPr="00BF1513" w:rsidR="00AD3A76" w:rsidP="00AD3A76" w:rsidRDefault="00AD3A76" w14:paraId="4E6302BF" w14:textId="2A0A11A3">
      <w:pPr>
        <w:rPr>
          <w:sz w:val="21"/>
          <w:szCs w:val="21"/>
          <w:lang w:val="en-GB"/>
        </w:rPr>
      </w:pPr>
      <w:r w:rsidRPr="00BF1513">
        <w:rPr>
          <w:sz w:val="21"/>
          <w:szCs w:val="21"/>
          <w:lang w:val="en-GB"/>
        </w:rPr>
        <w:t xml:space="preserve">We will discuss with </w:t>
      </w:r>
      <w:r w:rsidRPr="00BF1513" w:rsidR="00132631">
        <w:rPr>
          <w:sz w:val="21"/>
          <w:szCs w:val="21"/>
          <w:lang w:val="en-GB"/>
        </w:rPr>
        <w:t>our ambassadors what worked for them and what didn’t to refine the offered presentations and it is important to us to see where the presentations take place as we aim to reach outside of our own sphere of influence.</w:t>
      </w:r>
      <w:r w:rsidRPr="00BF1513">
        <w:rPr>
          <w:sz w:val="21"/>
          <w:szCs w:val="21"/>
          <w:lang w:val="en-GB"/>
        </w:rPr>
        <w:t xml:space="preserve"> </w:t>
      </w:r>
    </w:p>
    <w:p w:rsidRPr="00BF1513" w:rsidR="00AD3A76" w:rsidP="00AD3A76" w:rsidRDefault="00AD3A76" w14:paraId="6BAD5D08" w14:textId="77777777">
      <w:pPr>
        <w:rPr>
          <w:sz w:val="21"/>
          <w:szCs w:val="21"/>
          <w:lang w:val="en-GB"/>
        </w:rPr>
      </w:pPr>
    </w:p>
    <w:p w:rsidRPr="00BF1513" w:rsidR="00AD3A76" w:rsidP="00AD3A76" w:rsidRDefault="5504A357" w14:paraId="3A478045" w14:textId="64EEB94E">
      <w:pPr>
        <w:rPr>
          <w:sz w:val="21"/>
          <w:szCs w:val="21"/>
          <w:lang w:val="en-GB"/>
        </w:rPr>
      </w:pPr>
      <w:r w:rsidRPr="4833B82F">
        <w:rPr>
          <w:sz w:val="21"/>
          <w:szCs w:val="21"/>
          <w:lang w:val="en-GB"/>
        </w:rPr>
        <w:t>Furthermore</w:t>
      </w:r>
      <w:r w:rsidRPr="4833B82F" w:rsidR="27C203ED">
        <w:rPr>
          <w:sz w:val="21"/>
          <w:szCs w:val="21"/>
          <w:lang w:val="en-GB"/>
        </w:rPr>
        <w:t>, we will look at the following metrics:</w:t>
      </w:r>
    </w:p>
    <w:p w:rsidRPr="00BF1513" w:rsidR="00AD3A76" w:rsidP="00AD3A76" w:rsidRDefault="00AD3A76" w14:paraId="29B7CBFF" w14:textId="77777777">
      <w:pPr>
        <w:rPr>
          <w:rFonts w:cs="Arial"/>
          <w:szCs w:val="20"/>
          <w:lang w:val="en-GB"/>
        </w:rPr>
      </w:pPr>
    </w:p>
    <w:p w:rsidRPr="00BF1513" w:rsidR="00AD3A76" w:rsidP="6C2B58CB" w:rsidRDefault="45264573" w14:paraId="75175112" w14:textId="11AEA815">
      <w:pPr>
        <w:pStyle w:val="Lijstalinea"/>
        <w:numPr>
          <w:ilvl w:val="0"/>
          <w:numId w:val="14"/>
        </w:numPr>
        <w:spacing w:line="276" w:lineRule="auto"/>
      </w:pPr>
      <w:r w:rsidRPr="00BF1513">
        <w:t xml:space="preserve"># </w:t>
      </w:r>
      <w:r w:rsidRPr="00BF1513" w:rsidR="00132631">
        <w:t>views of standard presentations</w:t>
      </w:r>
    </w:p>
    <w:p w:rsidRPr="00BF1513" w:rsidR="00AD3A76" w:rsidP="6C2B58CB" w:rsidRDefault="45264573" w14:paraId="1A8E1E2C" w14:textId="1DA3F0D3">
      <w:pPr>
        <w:pStyle w:val="Lijstalinea"/>
        <w:numPr>
          <w:ilvl w:val="0"/>
          <w:numId w:val="14"/>
        </w:numPr>
        <w:spacing w:line="276" w:lineRule="auto"/>
      </w:pPr>
      <w:r w:rsidRPr="00BF1513">
        <w:lastRenderedPageBreak/>
        <w:t xml:space="preserve"># </w:t>
      </w:r>
      <w:r w:rsidRPr="00BF1513" w:rsidR="00132631">
        <w:t>location</w:t>
      </w:r>
      <w:r w:rsidR="00665999">
        <w:t>s</w:t>
      </w:r>
      <w:r w:rsidRPr="00BF1513" w:rsidR="00132631">
        <w:t xml:space="preserve"> of viewership worldwide</w:t>
      </w:r>
    </w:p>
    <w:p w:rsidRPr="00BF1513" w:rsidR="00AD3A76" w:rsidP="6C2B58CB" w:rsidRDefault="45264573" w14:paraId="5928308F" w14:textId="20DCE32D">
      <w:pPr>
        <w:pStyle w:val="Lijstalinea"/>
        <w:numPr>
          <w:ilvl w:val="0"/>
          <w:numId w:val="14"/>
        </w:numPr>
        <w:spacing w:line="276" w:lineRule="auto"/>
      </w:pPr>
      <w:r w:rsidRPr="00BF1513">
        <w:t xml:space="preserve"># </w:t>
      </w:r>
      <w:r w:rsidRPr="00BF1513" w:rsidR="00132631">
        <w:t>downloads of presentations</w:t>
      </w:r>
    </w:p>
    <w:p w:rsidR="00AD3A76" w:rsidP="6C2B58CB" w:rsidRDefault="45264573" w14:paraId="75DBCF17" w14:textId="3CA00681">
      <w:pPr>
        <w:pStyle w:val="Lijstalinea"/>
        <w:numPr>
          <w:ilvl w:val="0"/>
          <w:numId w:val="14"/>
        </w:numPr>
        <w:spacing w:line="276" w:lineRule="auto"/>
      </w:pPr>
      <w:r w:rsidRPr="00BF1513">
        <w:t xml:space="preserve"># </w:t>
      </w:r>
      <w:r w:rsidRPr="00BF1513" w:rsidR="00132631">
        <w:t>webinar participants</w:t>
      </w:r>
    </w:p>
    <w:p w:rsidRPr="00BF1513" w:rsidR="001A4940" w:rsidP="6C2B58CB" w:rsidRDefault="001A4940" w14:paraId="62265EA6" w14:textId="66A30F3C">
      <w:pPr>
        <w:pStyle w:val="Lijstalinea"/>
        <w:numPr>
          <w:ilvl w:val="0"/>
          <w:numId w:val="14"/>
        </w:numPr>
        <w:spacing w:line="276" w:lineRule="auto"/>
      </w:pPr>
      <w:r>
        <w:t># of physical presentations given</w:t>
      </w:r>
    </w:p>
    <w:p w:rsidRPr="00BF1513" w:rsidR="0030737B" w:rsidP="0030737B" w:rsidRDefault="0030737B" w14:paraId="2CADA46B" w14:textId="77777777">
      <w:pPr>
        <w:pStyle w:val="TUMHeader2Long"/>
        <w:numPr>
          <w:ilvl w:val="0"/>
          <w:numId w:val="9"/>
        </w:numPr>
        <w:spacing w:line="276" w:lineRule="auto"/>
        <w:rPr>
          <w:lang w:val="en-GB"/>
        </w:rPr>
      </w:pPr>
      <w:bookmarkStart w:name="_Toc102395488" w:id="24"/>
      <w:r w:rsidRPr="00BF1513">
        <w:rPr>
          <w:lang w:val="en-GB"/>
        </w:rPr>
        <w:t>Project issues and risks</w:t>
      </w:r>
      <w:bookmarkEnd w:id="24"/>
    </w:p>
    <w:p w:rsidRPr="00BF1513" w:rsidR="0030737B" w:rsidP="0030737B" w:rsidRDefault="0030737B" w14:paraId="1C897870" w14:textId="4A84A9FA">
      <w:pPr>
        <w:rPr>
          <w:sz w:val="21"/>
          <w:szCs w:val="21"/>
          <w:lang w:val="en-GB"/>
        </w:rPr>
      </w:pPr>
      <w:r w:rsidRPr="00BF1513">
        <w:rPr>
          <w:sz w:val="21"/>
          <w:szCs w:val="21"/>
          <w:lang w:val="en-GB"/>
        </w:rPr>
        <w:t xml:space="preserve">Risk 1. </w:t>
      </w:r>
      <w:r w:rsidRPr="00BF1513" w:rsidR="00791C54">
        <w:rPr>
          <w:sz w:val="21"/>
          <w:szCs w:val="21"/>
          <w:lang w:val="en-GB"/>
        </w:rPr>
        <w:t>Too few ambassadors</w:t>
      </w:r>
      <w:r w:rsidRPr="00BF1513">
        <w:rPr>
          <w:sz w:val="21"/>
          <w:szCs w:val="21"/>
          <w:lang w:val="en-GB"/>
        </w:rPr>
        <w:t>.</w:t>
      </w:r>
    </w:p>
    <w:p w:rsidRPr="00BF1513" w:rsidR="00F118F4" w:rsidP="0030737B" w:rsidRDefault="00F118F4" w14:paraId="0B797E13" w14:textId="77777777">
      <w:pPr>
        <w:rPr>
          <w:sz w:val="21"/>
          <w:szCs w:val="21"/>
          <w:lang w:val="en-GB"/>
        </w:rPr>
      </w:pPr>
    </w:p>
    <w:p w:rsidRPr="00BF1513" w:rsidR="0030737B" w:rsidP="007E106D" w:rsidRDefault="0030737B" w14:paraId="4284A342" w14:textId="0F8A6299">
      <w:pPr>
        <w:rPr>
          <w:sz w:val="21"/>
          <w:szCs w:val="21"/>
          <w:lang w:val="en-GB"/>
        </w:rPr>
      </w:pPr>
      <w:r w:rsidRPr="00BF1513">
        <w:rPr>
          <w:sz w:val="21"/>
          <w:szCs w:val="21"/>
          <w:lang w:val="en-GB"/>
        </w:rPr>
        <w:t xml:space="preserve">If we get very limited responses to the call </w:t>
      </w:r>
      <w:r w:rsidRPr="00BF1513" w:rsidR="007E106D">
        <w:rPr>
          <w:sz w:val="21"/>
          <w:szCs w:val="21"/>
          <w:lang w:val="en-GB"/>
        </w:rPr>
        <w:t xml:space="preserve">to join our ambassadors </w:t>
      </w:r>
      <w:r w:rsidRPr="00BF1513" w:rsidR="00B542A2">
        <w:rPr>
          <w:sz w:val="21"/>
          <w:szCs w:val="21"/>
          <w:lang w:val="en-GB"/>
        </w:rPr>
        <w:t>pool,</w:t>
      </w:r>
      <w:r w:rsidRPr="00BF1513" w:rsidR="007E106D">
        <w:rPr>
          <w:sz w:val="21"/>
          <w:szCs w:val="21"/>
          <w:lang w:val="en-GB"/>
        </w:rPr>
        <w:t xml:space="preserve"> we might run into problems reaching the desired audiences. It is therefore important to make every effort to support this pool in doing our outreach for us by giving them the tools early and easy. </w:t>
      </w:r>
    </w:p>
    <w:p w:rsidRPr="00BF1513" w:rsidR="00F118F4" w:rsidP="0030737B" w:rsidRDefault="00F118F4" w14:paraId="33165BB3" w14:textId="4B13C2D1">
      <w:pPr>
        <w:rPr>
          <w:sz w:val="21"/>
          <w:szCs w:val="21"/>
          <w:lang w:val="en-GB"/>
        </w:rPr>
      </w:pPr>
    </w:p>
    <w:p w:rsidR="007E106D" w:rsidP="007E106D" w:rsidRDefault="007E106D" w14:paraId="4DEAF22B" w14:textId="128BAFF5">
      <w:pPr>
        <w:rPr>
          <w:sz w:val="21"/>
          <w:szCs w:val="21"/>
          <w:lang w:val="en-GB"/>
        </w:rPr>
      </w:pPr>
      <w:r w:rsidRPr="00BF1513">
        <w:rPr>
          <w:sz w:val="21"/>
          <w:szCs w:val="21"/>
          <w:lang w:val="en-GB"/>
        </w:rPr>
        <w:t xml:space="preserve">Risk </w:t>
      </w:r>
      <w:r w:rsidR="001A4940">
        <w:rPr>
          <w:sz w:val="21"/>
          <w:szCs w:val="21"/>
          <w:lang w:val="en-GB"/>
        </w:rPr>
        <w:t>2</w:t>
      </w:r>
      <w:r w:rsidRPr="00BF1513">
        <w:rPr>
          <w:sz w:val="21"/>
          <w:szCs w:val="21"/>
          <w:lang w:val="en-GB"/>
        </w:rPr>
        <w:t>. Loss of control in messaging</w:t>
      </w:r>
    </w:p>
    <w:p w:rsidRPr="00BF1513" w:rsidR="001A4940" w:rsidP="007E106D" w:rsidRDefault="001A4940" w14:paraId="13EA0487" w14:textId="77777777">
      <w:pPr>
        <w:rPr>
          <w:sz w:val="21"/>
          <w:szCs w:val="21"/>
          <w:lang w:val="en-GB"/>
        </w:rPr>
      </w:pPr>
    </w:p>
    <w:p w:rsidRPr="00BF1513" w:rsidR="0030737B" w:rsidP="0030737B" w:rsidRDefault="007E106D" w14:paraId="1584CCC6" w14:textId="53F90041">
      <w:pPr>
        <w:rPr>
          <w:sz w:val="21"/>
          <w:szCs w:val="21"/>
          <w:lang w:val="en-GB"/>
        </w:rPr>
      </w:pPr>
      <w:r w:rsidRPr="00BF1513">
        <w:rPr>
          <w:sz w:val="21"/>
          <w:szCs w:val="21"/>
          <w:lang w:val="en-GB"/>
        </w:rPr>
        <w:t xml:space="preserve">Getting our ambassadors to do our outreach for us means we also lose control of part of the messaging. This can lead to uneven or incorrect imaging surrounding EuroTeQ. </w:t>
      </w:r>
      <w:r w:rsidR="001A4940">
        <w:rPr>
          <w:sz w:val="21"/>
          <w:szCs w:val="21"/>
          <w:lang w:val="en-GB"/>
        </w:rPr>
        <w:t>If the stories of different ambassadors don’t line up we get confusion on purpose and goals.</w:t>
      </w:r>
      <w:r w:rsidR="001A4940">
        <w:rPr>
          <w:sz w:val="21"/>
          <w:szCs w:val="21"/>
          <w:lang w:val="en-GB"/>
        </w:rPr>
        <w:t xml:space="preserve"> </w:t>
      </w:r>
      <w:r w:rsidRPr="00BF1513">
        <w:rPr>
          <w:sz w:val="21"/>
          <w:szCs w:val="21"/>
          <w:lang w:val="en-GB"/>
        </w:rPr>
        <w:t xml:space="preserve">It is important to make sure we have an open line for ambassadors to ask for relevant information but also to provide a pathway for </w:t>
      </w:r>
      <w:r w:rsidR="001A4940">
        <w:rPr>
          <w:sz w:val="21"/>
          <w:szCs w:val="21"/>
          <w:lang w:val="en-GB"/>
        </w:rPr>
        <w:t>feedback to the ambassadors on what we feel might need to be emphasised. Training or instructing the ambassadors in advance will help mitigate this risk</w:t>
      </w:r>
    </w:p>
    <w:p w:rsidRPr="00BF1513" w:rsidR="00FA7E16" w:rsidP="00FA7E16" w:rsidRDefault="007E106D" w14:paraId="7621E7DF" w14:textId="75D8B53C">
      <w:pPr>
        <w:pStyle w:val="TUMHeader2Long"/>
        <w:numPr>
          <w:ilvl w:val="0"/>
          <w:numId w:val="9"/>
        </w:numPr>
        <w:spacing w:line="276" w:lineRule="auto"/>
        <w:rPr>
          <w:lang w:val="en-GB"/>
        </w:rPr>
      </w:pPr>
      <w:bookmarkStart w:name="_Toc102395489" w:id="25"/>
      <w:r w:rsidRPr="00BF1513">
        <w:rPr>
          <w:lang w:val="en-GB"/>
        </w:rPr>
        <w:t>D</w:t>
      </w:r>
      <w:r w:rsidRPr="00BF1513" w:rsidR="00FA7E16">
        <w:rPr>
          <w:lang w:val="en-GB"/>
        </w:rPr>
        <w:t xml:space="preserve">eadlines, </w:t>
      </w:r>
      <w:r w:rsidRPr="00BF1513" w:rsidR="006F64B2">
        <w:rPr>
          <w:lang w:val="en-GB"/>
        </w:rPr>
        <w:t>milestones,</w:t>
      </w:r>
      <w:r w:rsidRPr="00BF1513" w:rsidR="00FA7E16">
        <w:rPr>
          <w:lang w:val="en-GB"/>
        </w:rPr>
        <w:t xml:space="preserve"> and planning</w:t>
      </w:r>
      <w:bookmarkEnd w:id="25"/>
    </w:p>
    <w:tbl>
      <w:tblPr>
        <w:tblStyle w:val="Onopgemaaktetabel3"/>
        <w:tblW w:w="10756" w:type="dxa"/>
        <w:tblInd w:w="-690" w:type="dxa"/>
        <w:tblLook w:val="04A0" w:firstRow="1" w:lastRow="0" w:firstColumn="1" w:lastColumn="0" w:noHBand="0" w:noVBand="1"/>
      </w:tblPr>
      <w:tblGrid>
        <w:gridCol w:w="1418"/>
        <w:gridCol w:w="4678"/>
        <w:gridCol w:w="4660"/>
      </w:tblGrid>
      <w:tr w:rsidRPr="00BF1513" w:rsidR="00FA7E16" w:rsidTr="005548C0" w14:paraId="18C20F1C" w14:textId="77777777">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418" w:type="dxa"/>
            <w:hideMark/>
          </w:tcPr>
          <w:p w:rsidRPr="00BF1513" w:rsidR="00FA7E16" w:rsidP="005548C0" w:rsidRDefault="00FA7E16" w14:paraId="00E9439F" w14:textId="77777777">
            <w:pPr>
              <w:rPr>
                <w:rFonts w:eastAsia="Times New Roman" w:cstheme="minorHAnsi"/>
                <w:color w:val="000000"/>
                <w:lang w:val="en-GB"/>
              </w:rPr>
            </w:pPr>
            <w:r w:rsidRPr="00BF1513">
              <w:rPr>
                <w:rFonts w:eastAsia="Times New Roman" w:cstheme="minorHAnsi"/>
                <w:color w:val="000000"/>
                <w:lang w:val="en-GB"/>
              </w:rPr>
              <w:t>Date</w:t>
            </w:r>
          </w:p>
        </w:tc>
        <w:tc>
          <w:tcPr>
            <w:tcW w:w="4678" w:type="dxa"/>
            <w:hideMark/>
          </w:tcPr>
          <w:p w:rsidRPr="00BF1513" w:rsidR="00FA7E16" w:rsidP="005548C0" w:rsidRDefault="00FA7E16" w14:paraId="0FD3D866" w14:textId="77777777">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lang w:val="en-GB"/>
              </w:rPr>
            </w:pPr>
            <w:r w:rsidRPr="00BF1513">
              <w:rPr>
                <w:rFonts w:eastAsia="Times New Roman" w:cstheme="minorHAnsi"/>
                <w:color w:val="000000"/>
                <w:lang w:val="en-GB"/>
              </w:rPr>
              <w:t>Deadline/milestone</w:t>
            </w:r>
          </w:p>
        </w:tc>
        <w:tc>
          <w:tcPr>
            <w:tcW w:w="4660" w:type="dxa"/>
            <w:hideMark/>
          </w:tcPr>
          <w:p w:rsidRPr="00BF1513" w:rsidR="00FA7E16" w:rsidP="005548C0" w:rsidRDefault="00FA7E16" w14:paraId="4D217CEB" w14:textId="77777777">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lang w:val="en-GB"/>
              </w:rPr>
            </w:pPr>
            <w:r w:rsidRPr="00BF1513">
              <w:rPr>
                <w:rFonts w:eastAsia="Times New Roman" w:cstheme="minorHAnsi"/>
                <w:color w:val="000000"/>
                <w:lang w:val="en-GB"/>
              </w:rPr>
              <w:t>Activities</w:t>
            </w:r>
          </w:p>
        </w:tc>
      </w:tr>
      <w:tr w:rsidRPr="00BF1513" w:rsidR="00FA7E16" w:rsidTr="005548C0" w14:paraId="435B969F" w14:textId="77777777">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418" w:type="dxa"/>
            <w:hideMark/>
          </w:tcPr>
          <w:p w:rsidRPr="00BF1513" w:rsidR="00FA7E16" w:rsidP="005548C0" w:rsidRDefault="007E106D" w14:paraId="67CA52A7" w14:textId="4B9969F8">
            <w:pPr>
              <w:rPr>
                <w:rFonts w:eastAsia="Times New Roman" w:cstheme="minorHAnsi"/>
                <w:color w:val="000000"/>
                <w:lang w:val="en-GB"/>
              </w:rPr>
            </w:pPr>
            <w:r w:rsidRPr="00BF1513">
              <w:rPr>
                <w:rFonts w:eastAsia="Times New Roman" w:cstheme="minorHAnsi"/>
                <w:color w:val="000000" w:themeColor="text1"/>
                <w:lang w:val="en-GB"/>
              </w:rPr>
              <w:t>30</w:t>
            </w:r>
            <w:r w:rsidRPr="00BF1513" w:rsidR="00FA7E16">
              <w:rPr>
                <w:rFonts w:eastAsia="Times New Roman" w:cstheme="minorHAnsi"/>
                <w:color w:val="000000" w:themeColor="text1"/>
                <w:lang w:val="en-GB"/>
              </w:rPr>
              <w:t xml:space="preserve"> </w:t>
            </w:r>
            <w:r w:rsidRPr="00BF1513">
              <w:rPr>
                <w:rFonts w:eastAsia="Times New Roman" w:cstheme="minorHAnsi"/>
                <w:color w:val="000000" w:themeColor="text1"/>
                <w:lang w:val="en-GB"/>
              </w:rPr>
              <w:t>OCT</w:t>
            </w:r>
          </w:p>
        </w:tc>
        <w:tc>
          <w:tcPr>
            <w:tcW w:w="4678" w:type="dxa"/>
            <w:hideMark/>
          </w:tcPr>
          <w:p w:rsidRPr="00BF1513" w:rsidR="00FA7E16" w:rsidP="005548C0" w:rsidRDefault="007E106D" w14:paraId="57D1B452" w14:textId="4779E08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GB"/>
              </w:rPr>
            </w:pPr>
            <w:r w:rsidRPr="00BF1513">
              <w:rPr>
                <w:rFonts w:eastAsia="Times New Roman" w:cstheme="minorHAnsi"/>
                <w:color w:val="000000"/>
                <w:lang w:val="en-GB"/>
              </w:rPr>
              <w:t>Approval of proposal</w:t>
            </w:r>
          </w:p>
        </w:tc>
        <w:tc>
          <w:tcPr>
            <w:tcW w:w="4660" w:type="dxa"/>
            <w:hideMark/>
          </w:tcPr>
          <w:p w:rsidRPr="00BF1513" w:rsidR="00FA7E16" w:rsidP="005548C0" w:rsidRDefault="007E106D" w14:paraId="22FF9DF5" w14:textId="7E43EB62">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GB"/>
              </w:rPr>
            </w:pPr>
            <w:r w:rsidRPr="00BF1513">
              <w:rPr>
                <w:rFonts w:eastAsia="Times New Roman" w:cstheme="minorHAnsi"/>
                <w:color w:val="000000"/>
                <w:lang w:val="en-GB"/>
              </w:rPr>
              <w:t>Upload to teams as final</w:t>
            </w:r>
          </w:p>
        </w:tc>
      </w:tr>
      <w:tr w:rsidRPr="00BF1513" w:rsidR="00FA7E16" w:rsidTr="005548C0" w14:paraId="42FEA32D" w14:textId="77777777">
        <w:trPr>
          <w:trHeight w:val="600"/>
        </w:trPr>
        <w:tc>
          <w:tcPr>
            <w:cnfStyle w:val="001000000000" w:firstRow="0" w:lastRow="0" w:firstColumn="1" w:lastColumn="0" w:oddVBand="0" w:evenVBand="0" w:oddHBand="0" w:evenHBand="0" w:firstRowFirstColumn="0" w:firstRowLastColumn="0" w:lastRowFirstColumn="0" w:lastRowLastColumn="0"/>
            <w:tcW w:w="1418" w:type="dxa"/>
            <w:hideMark/>
          </w:tcPr>
          <w:p w:rsidRPr="00BF1513" w:rsidR="00FA7E16" w:rsidP="005548C0" w:rsidRDefault="007E106D" w14:paraId="2BAE2AB4" w14:textId="04ED7513">
            <w:pPr>
              <w:rPr>
                <w:rFonts w:eastAsia="Times New Roman" w:cstheme="minorHAnsi"/>
                <w:color w:val="000000"/>
                <w:lang w:val="en-GB"/>
              </w:rPr>
            </w:pPr>
            <w:r w:rsidRPr="00BF1513">
              <w:rPr>
                <w:rFonts w:eastAsia="Times New Roman" w:cstheme="minorHAnsi"/>
                <w:color w:val="000000" w:themeColor="text1"/>
                <w:lang w:val="en-GB"/>
              </w:rPr>
              <w:t>NOV ‘21</w:t>
            </w:r>
          </w:p>
        </w:tc>
        <w:tc>
          <w:tcPr>
            <w:tcW w:w="4678" w:type="dxa"/>
            <w:hideMark/>
          </w:tcPr>
          <w:p w:rsidRPr="00BF1513" w:rsidR="00FA7E16" w:rsidP="005548C0" w:rsidRDefault="007E106D" w14:paraId="53A9062B" w14:textId="6B78252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GB"/>
              </w:rPr>
            </w:pPr>
            <w:r w:rsidRPr="00BF1513">
              <w:rPr>
                <w:rFonts w:eastAsia="Times New Roman" w:cstheme="minorHAnsi"/>
                <w:color w:val="000000"/>
                <w:lang w:val="en-GB"/>
              </w:rPr>
              <w:t>First draft of generic slide</w:t>
            </w:r>
            <w:ins w:author="Kwak, Anne" w:date="2021-10-20T14:22:00Z" w:id="26">
              <w:r w:rsidRPr="00BF1513" w:rsidR="00CC06EF">
                <w:rPr>
                  <w:rFonts w:eastAsia="Times New Roman" w:cstheme="minorHAnsi"/>
                  <w:color w:val="000000"/>
                  <w:lang w:val="en-GB"/>
                </w:rPr>
                <w:t xml:space="preserve"> </w:t>
              </w:r>
            </w:ins>
            <w:r w:rsidRPr="00BF1513">
              <w:rPr>
                <w:rFonts w:eastAsia="Times New Roman" w:cstheme="minorHAnsi"/>
                <w:color w:val="000000"/>
                <w:lang w:val="en-GB"/>
              </w:rPr>
              <w:t>decks</w:t>
            </w:r>
          </w:p>
        </w:tc>
        <w:tc>
          <w:tcPr>
            <w:tcW w:w="4660" w:type="dxa"/>
            <w:hideMark/>
          </w:tcPr>
          <w:p w:rsidRPr="00BF1513" w:rsidR="00FA7E16" w:rsidP="005548C0" w:rsidRDefault="007E106D" w14:paraId="165E841A" w14:textId="100B902A">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GB"/>
              </w:rPr>
            </w:pPr>
            <w:r w:rsidRPr="00BF1513">
              <w:rPr>
                <w:rFonts w:eastAsia="Times New Roman" w:cstheme="minorHAnsi"/>
                <w:color w:val="000000"/>
                <w:lang w:val="en-GB"/>
              </w:rPr>
              <w:t>Upload and share for comments and additions</w:t>
            </w:r>
          </w:p>
        </w:tc>
      </w:tr>
      <w:tr w:rsidRPr="00BF1513" w:rsidR="00FA7E16" w:rsidTr="00D17742" w14:paraId="2CDB1ECE" w14:textId="77777777">
        <w:trPr>
          <w:cnfStyle w:val="000000100000" w:firstRow="0" w:lastRow="0" w:firstColumn="0" w:lastColumn="0" w:oddVBand="0" w:evenVBand="0" w:oddHBand="1" w:evenHBand="0" w:firstRowFirstColumn="0" w:firstRowLastColumn="0" w:lastRowFirstColumn="0" w:lastRowLastColumn="0"/>
          <w:trHeight w:val="1104"/>
        </w:trPr>
        <w:tc>
          <w:tcPr>
            <w:cnfStyle w:val="001000000000" w:firstRow="0" w:lastRow="0" w:firstColumn="1" w:lastColumn="0" w:oddVBand="0" w:evenVBand="0" w:oddHBand="0" w:evenHBand="0" w:firstRowFirstColumn="0" w:firstRowLastColumn="0" w:lastRowFirstColumn="0" w:lastRowLastColumn="0"/>
            <w:tcW w:w="1418" w:type="dxa"/>
            <w:hideMark/>
          </w:tcPr>
          <w:p w:rsidRPr="00BF1513" w:rsidR="00FA7E16" w:rsidP="005548C0" w:rsidRDefault="00B542A2" w14:paraId="058D5AB5" w14:textId="22E33E7E">
            <w:pPr>
              <w:rPr>
                <w:rFonts w:eastAsia="Times New Roman" w:cstheme="minorHAnsi"/>
                <w:color w:val="000000"/>
                <w:lang w:val="en-GB"/>
              </w:rPr>
            </w:pPr>
            <w:r w:rsidRPr="00BF1513">
              <w:rPr>
                <w:rFonts w:eastAsia="Times New Roman" w:cstheme="minorHAnsi"/>
                <w:color w:val="000000" w:themeColor="text1"/>
                <w:lang w:val="en-GB"/>
              </w:rPr>
              <w:t>May ‘22</w:t>
            </w:r>
          </w:p>
        </w:tc>
        <w:tc>
          <w:tcPr>
            <w:tcW w:w="4678" w:type="dxa"/>
            <w:hideMark/>
          </w:tcPr>
          <w:p w:rsidRPr="00BF1513" w:rsidR="00FA7E16" w:rsidP="005548C0" w:rsidRDefault="007E106D" w14:paraId="1ADD792B" w14:textId="2431085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GB"/>
              </w:rPr>
            </w:pPr>
            <w:r w:rsidRPr="00BF1513">
              <w:rPr>
                <w:rFonts w:eastAsia="Times New Roman" w:cstheme="minorHAnsi"/>
                <w:color w:val="000000"/>
                <w:lang w:val="en-GB"/>
              </w:rPr>
              <w:t xml:space="preserve">Recorded version of presentation </w:t>
            </w:r>
          </w:p>
        </w:tc>
        <w:tc>
          <w:tcPr>
            <w:tcW w:w="4660" w:type="dxa"/>
            <w:hideMark/>
          </w:tcPr>
          <w:p w:rsidRPr="00BF1513" w:rsidR="00FA7E16" w:rsidP="005548C0" w:rsidRDefault="007E106D" w14:paraId="3D7E2EED" w14:textId="10BA3ED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GB"/>
              </w:rPr>
            </w:pPr>
            <w:r w:rsidRPr="00BF1513">
              <w:rPr>
                <w:rFonts w:eastAsia="Times New Roman" w:cstheme="minorHAnsi"/>
                <w:color w:val="000000"/>
                <w:lang w:val="en-GB"/>
              </w:rPr>
              <w:t>Share with partners and on YouTube</w:t>
            </w:r>
          </w:p>
        </w:tc>
      </w:tr>
      <w:tr w:rsidRPr="00BF1513" w:rsidR="00DC361D" w:rsidTr="005548C0" w14:paraId="51D44EFB" w14:textId="77777777">
        <w:trPr>
          <w:trHeight w:val="1500"/>
        </w:trPr>
        <w:tc>
          <w:tcPr>
            <w:cnfStyle w:val="001000000000" w:firstRow="0" w:lastRow="0" w:firstColumn="1" w:lastColumn="0" w:oddVBand="0" w:evenVBand="0" w:oddHBand="0" w:evenHBand="0" w:firstRowFirstColumn="0" w:firstRowLastColumn="0" w:lastRowFirstColumn="0" w:lastRowLastColumn="0"/>
            <w:tcW w:w="1418" w:type="dxa"/>
          </w:tcPr>
          <w:p w:rsidR="00DC361D" w:rsidP="00DC361D" w:rsidRDefault="00DC361D" w14:paraId="3C50432C" w14:textId="77777777">
            <w:pPr>
              <w:rPr>
                <w:rFonts w:eastAsia="Times New Roman" w:cstheme="minorHAnsi"/>
                <w:b w:val="0"/>
                <w:bCs w:val="0"/>
                <w:caps w:val="0"/>
                <w:color w:val="000000" w:themeColor="text1"/>
                <w:lang w:val="en-GB"/>
              </w:rPr>
            </w:pPr>
            <w:r>
              <w:rPr>
                <w:rFonts w:eastAsia="Times New Roman" w:cstheme="minorHAnsi"/>
                <w:color w:val="000000" w:themeColor="text1"/>
                <w:lang w:val="en-GB"/>
              </w:rPr>
              <w:t>Jun ‘22</w:t>
            </w:r>
          </w:p>
          <w:p w:rsidR="001A4940" w:rsidP="00DC361D" w:rsidRDefault="001A4940" w14:paraId="6B47D1CD" w14:textId="77777777">
            <w:pPr>
              <w:rPr>
                <w:rFonts w:eastAsia="Times New Roman" w:cstheme="minorHAnsi"/>
                <w:b w:val="0"/>
                <w:bCs w:val="0"/>
                <w:caps w:val="0"/>
                <w:color w:val="000000" w:themeColor="text1"/>
                <w:lang w:val="en-GB"/>
              </w:rPr>
            </w:pPr>
          </w:p>
          <w:p w:rsidRPr="00BF1513" w:rsidR="001A4940" w:rsidP="00DC361D" w:rsidRDefault="001A4940" w14:paraId="37AF79F3" w14:textId="3C8270C8">
            <w:pPr>
              <w:rPr>
                <w:rFonts w:eastAsia="Times New Roman" w:cstheme="minorHAnsi"/>
                <w:color w:val="000000" w:themeColor="text1"/>
                <w:lang w:val="en-GB"/>
              </w:rPr>
            </w:pPr>
          </w:p>
        </w:tc>
        <w:tc>
          <w:tcPr>
            <w:tcW w:w="4678" w:type="dxa"/>
          </w:tcPr>
          <w:p w:rsidRPr="00D17742" w:rsidR="00D17742" w:rsidP="00D17742" w:rsidRDefault="00DC361D" w14:paraId="61E6263C" w14:textId="5CAA05A0">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GB"/>
              </w:rPr>
            </w:pPr>
            <w:r w:rsidRPr="00BF1513">
              <w:rPr>
                <w:rFonts w:eastAsia="Times New Roman" w:cstheme="minorHAnsi"/>
                <w:color w:val="000000"/>
                <w:lang w:val="en-GB"/>
              </w:rPr>
              <w:t>Deadline for translations</w:t>
            </w:r>
          </w:p>
        </w:tc>
        <w:tc>
          <w:tcPr>
            <w:tcW w:w="4660" w:type="dxa"/>
          </w:tcPr>
          <w:p w:rsidRPr="00BF1513" w:rsidR="00DC361D" w:rsidP="00DC361D" w:rsidRDefault="00DC361D" w14:paraId="5555A629" w14:textId="636BFEE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GB"/>
              </w:rPr>
            </w:pPr>
            <w:r w:rsidRPr="00BF1513">
              <w:rPr>
                <w:rFonts w:eastAsia="Times New Roman" w:cstheme="minorHAnsi"/>
                <w:color w:val="000000" w:themeColor="text1"/>
                <w:lang w:val="en-GB"/>
              </w:rPr>
              <w:t>Partners are done with local translation</w:t>
            </w:r>
            <w:r>
              <w:rPr>
                <w:rFonts w:eastAsia="Times New Roman" w:cstheme="minorHAnsi"/>
                <w:color w:val="000000" w:themeColor="text1"/>
                <w:lang w:val="en-GB"/>
              </w:rPr>
              <w:t xml:space="preserve"> of subtitles general presentation on YouTube</w:t>
            </w:r>
          </w:p>
        </w:tc>
      </w:tr>
      <w:tr w:rsidRPr="00BF1513" w:rsidR="00DC361D" w:rsidTr="005548C0" w14:paraId="1B54E1E2" w14:textId="7777777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418" w:type="dxa"/>
            <w:hideMark/>
          </w:tcPr>
          <w:p w:rsidRPr="00BF1513" w:rsidR="00DC361D" w:rsidP="00DC361D" w:rsidRDefault="00DC361D" w14:paraId="6D397D1B" w14:textId="20C042C5">
            <w:pPr>
              <w:rPr>
                <w:rFonts w:eastAsia="Times New Roman" w:cstheme="minorHAnsi"/>
                <w:color w:val="000000"/>
                <w:lang w:val="en-GB"/>
              </w:rPr>
            </w:pPr>
            <w:r w:rsidRPr="00BF1513">
              <w:rPr>
                <w:rFonts w:eastAsia="Times New Roman" w:cstheme="minorHAnsi"/>
                <w:color w:val="000000"/>
                <w:lang w:val="en-GB"/>
              </w:rPr>
              <w:t>Jul ‘22</w:t>
            </w:r>
          </w:p>
        </w:tc>
        <w:tc>
          <w:tcPr>
            <w:tcW w:w="4678" w:type="dxa"/>
            <w:hideMark/>
          </w:tcPr>
          <w:p w:rsidRPr="00BF1513" w:rsidR="00DC361D" w:rsidP="00DC361D" w:rsidRDefault="0095317F" w14:paraId="51815E75" w14:textId="68C73C5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GB"/>
              </w:rPr>
            </w:pPr>
            <w:r>
              <w:rPr>
                <w:rFonts w:eastAsia="Times New Roman" w:cstheme="minorHAnsi"/>
                <w:color w:val="000000"/>
                <w:lang w:val="en-GB"/>
              </w:rPr>
              <w:t>Definitive s</w:t>
            </w:r>
            <w:r w:rsidR="001A4940">
              <w:rPr>
                <w:rFonts w:eastAsia="Times New Roman" w:cstheme="minorHAnsi"/>
                <w:color w:val="000000"/>
                <w:lang w:val="en-GB"/>
              </w:rPr>
              <w:t>chedule and structure for webinars</w:t>
            </w:r>
          </w:p>
        </w:tc>
        <w:tc>
          <w:tcPr>
            <w:tcW w:w="4660" w:type="dxa"/>
            <w:hideMark/>
          </w:tcPr>
          <w:p w:rsidRPr="00BF1513" w:rsidR="00DC361D" w:rsidP="00DC361D" w:rsidRDefault="0095317F" w14:paraId="6B118CD6" w14:textId="6869F347">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GB"/>
              </w:rPr>
            </w:pPr>
            <w:r>
              <w:rPr>
                <w:rFonts w:eastAsia="Times New Roman" w:cstheme="minorHAnsi"/>
                <w:color w:val="000000"/>
                <w:lang w:val="en-GB"/>
              </w:rPr>
              <w:t>Place on website for registration</w:t>
            </w:r>
          </w:p>
        </w:tc>
      </w:tr>
    </w:tbl>
    <w:p w:rsidR="001D3464" w:rsidP="002927A7" w:rsidRDefault="001D3464" w14:paraId="1EC5F941" w14:textId="5A2F6514">
      <w:pPr>
        <w:pStyle w:val="Normaalweb"/>
        <w:shd w:val="clear" w:color="auto" w:fill="FFFFFF"/>
        <w:spacing w:before="0" w:beforeAutospacing="0" w:after="0" w:afterAutospacing="0" w:line="276" w:lineRule="auto"/>
        <w:rPr>
          <w:rFonts w:ascii="Arial" w:hAnsi="Arial" w:cs="Arial"/>
          <w:b/>
          <w:bCs/>
          <w:color w:val="000000"/>
          <w:sz w:val="21"/>
          <w:szCs w:val="21"/>
          <w:lang w:val="en-GB"/>
        </w:rPr>
      </w:pPr>
    </w:p>
    <w:p w:rsidR="00BF1513" w:rsidP="00BF1513" w:rsidRDefault="00BF1513" w14:paraId="674583A9" w14:textId="36DCDD0E">
      <w:pPr>
        <w:pStyle w:val="TUMHeader2Long"/>
        <w:numPr>
          <w:ilvl w:val="0"/>
          <w:numId w:val="9"/>
        </w:numPr>
        <w:rPr>
          <w:lang w:val="en-GB"/>
        </w:rPr>
      </w:pPr>
      <w:bookmarkStart w:name="_Toc102395490" w:id="27"/>
      <w:r>
        <w:rPr>
          <w:lang w:val="en-GB"/>
        </w:rPr>
        <w:lastRenderedPageBreak/>
        <w:t>Achieved results</w:t>
      </w:r>
      <w:bookmarkEnd w:id="27"/>
    </w:p>
    <w:p w:rsidR="00B169B0" w:rsidP="00000AEE" w:rsidRDefault="00BF1513" w14:paraId="0A355C59" w14:textId="0CC68A26">
      <w:pPr>
        <w:rPr>
          <w:highlight w:val="yellow"/>
          <w:lang w:val="en-GB"/>
        </w:rPr>
      </w:pPr>
      <w:r>
        <w:rPr>
          <w:lang w:val="en-GB"/>
        </w:rPr>
        <w:t xml:space="preserve">The general slide deck in English is finalized and </w:t>
      </w:r>
      <w:r w:rsidRPr="00D17742">
        <w:rPr>
          <w:lang w:val="en-GB"/>
        </w:rPr>
        <w:t>can be found in the Appendix</w:t>
      </w:r>
      <w:r>
        <w:rPr>
          <w:lang w:val="en-GB"/>
        </w:rPr>
        <w:t xml:space="preserve">. It is a lengthy slide deck, with the intention that presenters who use it, pick and choose the slides that are relevant for their presentation and target audience. The presentation is also created in such a way, that anyone interested can read through the presentation themselves and understand what EuroTeQ is about, without having to watch a video. </w:t>
      </w:r>
    </w:p>
    <w:p w:rsidRPr="00196ACA" w:rsidR="00B169B0" w:rsidP="00B169B0" w:rsidRDefault="00B169B0" w14:paraId="420E0CFF" w14:textId="77777777">
      <w:pPr>
        <w:pStyle w:val="TUMHeader5"/>
      </w:pPr>
    </w:p>
    <w:p w:rsidRPr="004B5F33" w:rsidR="00B169B0" w:rsidP="00B169B0" w:rsidRDefault="00B169B0" w14:paraId="30156A4E" w14:textId="77777777">
      <w:pPr>
        <w:spacing w:line="240" w:lineRule="auto"/>
        <w:rPr>
          <w:rFonts w:ascii="Times New Roman" w:hAnsi="Times New Roman" w:eastAsia="Times New Roman" w:cs="Times New Roman"/>
          <w:sz w:val="24"/>
          <w:szCs w:val="24"/>
          <w:lang w:val="en-GB" w:eastAsia="en-GB"/>
        </w:rPr>
      </w:pPr>
      <w:r w:rsidRPr="00495D54">
        <w:rPr>
          <w:noProof/>
          <w:lang w:val="de-DE" w:eastAsia="de-DE"/>
        </w:rPr>
        <mc:AlternateContent>
          <mc:Choice Requires="wps">
            <w:drawing>
              <wp:anchor distT="45720" distB="45720" distL="114300" distR="114300" simplePos="0" relativeHeight="251659264" behindDoc="0" locked="0" layoutInCell="1" allowOverlap="1" wp14:anchorId="409BF9BE" wp14:editId="3AC8CBD6">
                <wp:simplePos x="0" y="0"/>
                <wp:positionH relativeFrom="margin">
                  <wp:posOffset>1290320</wp:posOffset>
                </wp:positionH>
                <wp:positionV relativeFrom="paragraph">
                  <wp:posOffset>137160</wp:posOffset>
                </wp:positionV>
                <wp:extent cx="4610100" cy="1404620"/>
                <wp:effectExtent l="0" t="0" r="0" b="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0" cy="1404620"/>
                        </a:xfrm>
                        <a:prstGeom prst="rect">
                          <a:avLst/>
                        </a:prstGeom>
                        <a:solidFill>
                          <a:srgbClr val="FFFFFF"/>
                        </a:solidFill>
                        <a:ln w="9525">
                          <a:noFill/>
                          <a:miter lim="800000"/>
                          <a:headEnd/>
                          <a:tailEnd/>
                        </a:ln>
                      </wps:spPr>
                      <wps:txbx>
                        <w:txbxContent>
                          <w:p w:rsidRPr="004B5F33" w:rsidR="00B169B0" w:rsidP="00B169B0" w:rsidRDefault="00B169B0" w14:paraId="6260023F" w14:textId="77777777">
                            <w:pPr>
                              <w:jc w:val="both"/>
                              <w:rPr>
                                <w:lang w:val="en-GB"/>
                              </w:rPr>
                            </w:pPr>
                            <w:r w:rsidRPr="004B5F33">
                              <w:rPr>
                                <w:lang w:val="en-GB"/>
                              </w:rPr>
                              <w:t>Co-funded by the Erasmus+ Programme of the European Union</w:t>
                            </w:r>
                          </w:p>
                          <w:p w:rsidR="00B169B0" w:rsidP="00B169B0" w:rsidRDefault="00B169B0" w14:paraId="18430A7F" w14:textId="77777777">
                            <w:pPr>
                              <w:jc w:val="both"/>
                            </w:pPr>
                            <w:r w:rsidRPr="00495D54">
                              <w:rPr>
                                <w:lang w:val="en-GB"/>
                              </w:rPr>
                              <w:t>101004029 — EuroTeQ Engineering University — EuroTeQ</w:t>
                            </w:r>
                          </w:p>
                          <w:p w:rsidRPr="00495D54" w:rsidR="00B169B0" w:rsidP="00B169B0" w:rsidRDefault="00B169B0" w14:paraId="5EF67B48" w14:textId="77777777">
                            <w:pPr>
                              <w:jc w:val="both"/>
                              <w:rPr>
                                <w:lang w:val="en-GB"/>
                              </w:rPr>
                            </w:pPr>
                            <w:r w:rsidRPr="00495D54">
                              <w:rPr>
                                <w:lang w:val="en-GB"/>
                              </w:rPr>
                              <w:t>EACEA.A – Erasmus+, EU Solidarity Corps</w:t>
                            </w:r>
                          </w:p>
                          <w:p w:rsidRPr="00D17742" w:rsidR="00B169B0" w:rsidP="00D17742" w:rsidRDefault="00B169B0" w14:paraId="466FC2D9" w14:textId="65207ADA">
                            <w:pPr>
                              <w:jc w:val="both"/>
                              <w:rPr>
                                <w:lang w:val="en-GB"/>
                              </w:rPr>
                            </w:pPr>
                            <w:r w:rsidRPr="00495D54">
                              <w:rPr>
                                <w:lang w:val="en-GB"/>
                              </w:rPr>
                              <w:t>A.1 – European Higher Education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w14:anchorId="409BF9BE">
                <v:stroke joinstyle="miter"/>
                <v:path gradientshapeok="t" o:connecttype="rect"/>
              </v:shapetype>
              <v:shape id="Textové pole 2" style="position:absolute;margin-left:101.6pt;margin-top:10.8pt;width:363pt;height:110.6pt;z-index:25165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">
                <v:textbox style="mso-fit-shape-to-text:t">
                  <w:txbxContent>
                    <w:p w:rsidRPr="004B5F33" w:rsidR="00B169B0" w:rsidP="00B169B0" w:rsidRDefault="00B169B0" w14:paraId="6260023F" w14:textId="77777777">
                      <w:pPr>
                        <w:jc w:val="both"/>
                        <w:rPr>
                          <w:lang w:val="en-GB"/>
                        </w:rPr>
                      </w:pPr>
                      <w:r w:rsidRPr="004B5F33">
                        <w:rPr>
                          <w:lang w:val="en-GB"/>
                        </w:rPr>
                        <w:t>Co-funded by the Erasmus+ Programme of the European Union</w:t>
                      </w:r>
                    </w:p>
                    <w:p w:rsidR="00B169B0" w:rsidP="00B169B0" w:rsidRDefault="00B169B0" w14:paraId="18430A7F" w14:textId="77777777">
                      <w:pPr>
                        <w:jc w:val="both"/>
                      </w:pPr>
                      <w:r w:rsidRPr="00495D54">
                        <w:rPr>
                          <w:lang w:val="en-GB"/>
                        </w:rPr>
                        <w:t>101004029 — EuroTeQ Engineering University — EuroTeQ</w:t>
                      </w:r>
                    </w:p>
                    <w:p w:rsidRPr="00495D54" w:rsidR="00B169B0" w:rsidP="00B169B0" w:rsidRDefault="00B169B0" w14:paraId="5EF67B48" w14:textId="77777777">
                      <w:pPr>
                        <w:jc w:val="both"/>
                        <w:rPr>
                          <w:lang w:val="en-GB"/>
                        </w:rPr>
                      </w:pPr>
                      <w:r w:rsidRPr="00495D54">
                        <w:rPr>
                          <w:lang w:val="en-GB"/>
                        </w:rPr>
                        <w:t>EACEA.A – Erasmus+, EU Solidarity Corps</w:t>
                      </w:r>
                    </w:p>
                    <w:p w:rsidRPr="00D17742" w:rsidR="00B169B0" w:rsidP="00D17742" w:rsidRDefault="00B169B0" w14:paraId="466FC2D9" w14:textId="65207ADA">
                      <w:pPr>
                        <w:jc w:val="both"/>
                        <w:rPr>
                          <w:lang w:val="en-GB"/>
                        </w:rPr>
                      </w:pPr>
                      <w:r w:rsidRPr="00495D54">
                        <w:rPr>
                          <w:lang w:val="en-GB"/>
                        </w:rPr>
                        <w:t>A.1 – European Higher Education</w:t>
                      </w:r>
                    </w:p>
                  </w:txbxContent>
                </v:textbox>
                <w10:wrap type="square" anchorx="margin"/>
              </v:shape>
            </w:pict>
          </mc:Fallback>
        </mc:AlternateContent>
      </w:r>
      <w:r w:rsidRPr="004B5F33">
        <w:rPr>
          <w:rFonts w:ascii="Times New Roman" w:hAnsi="Times New Roman" w:eastAsia="Times New Roman" w:cs="Times New Roman"/>
          <w:sz w:val="24"/>
          <w:szCs w:val="24"/>
          <w:lang w:val="en-GB" w:eastAsia="en-GB"/>
        </w:rPr>
        <w:br/>
      </w:r>
      <w:r w:rsidRPr="004B5F33">
        <w:rPr>
          <w:rFonts w:ascii="Times New Roman" w:hAnsi="Times New Roman" w:eastAsia="Times New Roman" w:cs="Times New Roman"/>
          <w:noProof/>
          <w:sz w:val="24"/>
          <w:szCs w:val="24"/>
          <w:lang w:val="de-DE" w:eastAsia="de-DE"/>
        </w:rPr>
        <w:drawing>
          <wp:inline distT="0" distB="0" distL="0" distR="0" wp14:anchorId="4440941A" wp14:editId="7C7E8E98">
            <wp:extent cx="1019175" cy="676275"/>
            <wp:effectExtent l="0" t="0" r="9525" b="9525"/>
            <wp:docPr id="28" name="Obrázek 1" descr="https://euroteq.eurotech-universities.eu/wp-content/webpc-passthru.php?src=https://euroteq.eurotech-universities.eu/wp-content/uploads/sites/2/2021/02/icon-flag.jpg&amp;nocach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uroteq.eurotech-universities.eu/wp-content/webpc-passthru.php?src=https://euroteq.eurotech-universities.eu/wp-content/uploads/sites/2/2021/02/icon-flag.jpg&amp;nocache=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19175" cy="676275"/>
                    </a:xfrm>
                    <a:prstGeom prst="rect">
                      <a:avLst/>
                    </a:prstGeom>
                    <a:noFill/>
                    <a:ln>
                      <a:noFill/>
                    </a:ln>
                  </pic:spPr>
                </pic:pic>
              </a:graphicData>
            </a:graphic>
          </wp:inline>
        </w:drawing>
      </w:r>
    </w:p>
    <w:p w:rsidR="00D17742" w:rsidP="00D17742" w:rsidRDefault="00D17742" w14:paraId="286D8651" w14:textId="77777777">
      <w:pPr>
        <w:jc w:val="both"/>
        <w:rPr>
          <w:lang w:val="en-GB"/>
        </w:rPr>
      </w:pPr>
    </w:p>
    <w:p w:rsidRPr="00444620" w:rsidR="00D17742" w:rsidP="00D17742" w:rsidRDefault="00D17742" w14:paraId="44FDFFA0" w14:textId="2A15FBE7">
      <w:pPr>
        <w:jc w:val="both"/>
        <w:rPr>
          <w:lang w:val="en-GB"/>
        </w:rPr>
      </w:pPr>
      <w:r w:rsidRPr="00444620">
        <w:rPr>
          <w:lang w:val="en-GB"/>
        </w:rPr>
        <w:t>The content of this deliverable represents the</w:t>
      </w:r>
      <w:r>
        <w:rPr>
          <w:lang w:val="en-GB"/>
        </w:rPr>
        <w:t xml:space="preserve"> </w:t>
      </w:r>
      <w:r w:rsidRPr="00444620">
        <w:rPr>
          <w:lang w:val="en-GB"/>
        </w:rPr>
        <w:t>views of the author only and is his/her sole responsibility. The European Commission and the Agency do not</w:t>
      </w:r>
      <w:r>
        <w:rPr>
          <w:lang w:val="en-GB"/>
        </w:rPr>
        <w:t xml:space="preserve"> </w:t>
      </w:r>
      <w:r w:rsidRPr="00444620">
        <w:rPr>
          <w:lang w:val="en-GB"/>
        </w:rPr>
        <w:t>accept any responsibility for use that may be made of the information it contains.</w:t>
      </w:r>
    </w:p>
    <w:p w:rsidRPr="00444620" w:rsidR="00D17742" w:rsidP="00D17742" w:rsidRDefault="00B169B0" w14:paraId="6C7E490B" w14:textId="01A6A172">
      <w:pPr>
        <w:jc w:val="both"/>
        <w:rPr>
          <w:lang w:val="en-GB"/>
        </w:rPr>
      </w:pPr>
      <w:r>
        <w:rPr>
          <w:highlight w:val="yellow"/>
          <w:lang w:val="en-GB"/>
        </w:rPr>
        <w:br w:type="page"/>
      </w:r>
    </w:p>
    <w:p w:rsidR="00B169B0" w:rsidRDefault="00B169B0" w14:paraId="5CFC410D" w14:textId="43C52EF2">
      <w:pPr>
        <w:spacing w:after="160"/>
        <w:rPr>
          <w:highlight w:val="yellow"/>
          <w:lang w:val="en-GB"/>
        </w:rPr>
      </w:pPr>
    </w:p>
    <w:p w:rsidR="00BF1513" w:rsidP="00BF1513" w:rsidRDefault="00BF1513" w14:paraId="0F6CEFD4" w14:textId="20404A61">
      <w:pPr>
        <w:pStyle w:val="TUMHeader2Long"/>
        <w:numPr>
          <w:ilvl w:val="0"/>
          <w:numId w:val="9"/>
        </w:numPr>
      </w:pPr>
      <w:bookmarkStart w:name="_Toc102395491" w:id="28"/>
      <w:r>
        <w:t>Appendix</w:t>
      </w:r>
      <w:bookmarkEnd w:id="28"/>
    </w:p>
    <w:p w:rsidR="00BF1513" w:rsidP="00BF1513" w:rsidRDefault="00BF1513" w14:paraId="6296E2CB" w14:textId="69695A06">
      <w:pPr>
        <w:pStyle w:val="TUMHeader4"/>
      </w:pPr>
      <w:bookmarkStart w:name="_Toc101266046" w:id="29"/>
      <w:bookmarkStart w:name="_Toc102395492" w:id="30"/>
      <w:r>
        <w:t>General slide deck in English</w:t>
      </w:r>
      <w:bookmarkEnd w:id="29"/>
      <w:bookmarkEnd w:id="30"/>
    </w:p>
    <w:p w:rsidR="00E63AEE" w:rsidP="00E63AEE" w:rsidRDefault="00B64679" w14:paraId="69F12F56" w14:textId="78949678">
      <w:pPr>
        <w:rPr>
          <w:lang w:val="en-GB"/>
        </w:rPr>
      </w:pPr>
      <w:r>
        <w:rPr>
          <w:noProof/>
        </w:rPr>
        <w:drawing>
          <wp:inline distT="0" distB="0" distL="0" distR="0" wp14:anchorId="778255BC" wp14:editId="7504E4EA">
            <wp:extent cx="6119495" cy="3442335"/>
            <wp:effectExtent l="0" t="0" r="0" b="571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6119495" cy="3442335"/>
                    </a:xfrm>
                    <a:prstGeom prst="rect">
                      <a:avLst/>
                    </a:prstGeom>
                  </pic:spPr>
                </pic:pic>
              </a:graphicData>
            </a:graphic>
          </wp:inline>
        </w:drawing>
      </w:r>
    </w:p>
    <w:p w:rsidR="00B64679" w:rsidP="00E63AEE" w:rsidRDefault="00B64679" w14:paraId="775D8448" w14:textId="7D82E834">
      <w:pPr>
        <w:rPr>
          <w:lang w:val="en-GB"/>
        </w:rPr>
      </w:pPr>
      <w:r>
        <w:rPr>
          <w:noProof/>
        </w:rPr>
        <w:lastRenderedPageBreak/>
        <w:drawing>
          <wp:inline distT="0" distB="0" distL="0" distR="0" wp14:anchorId="56A031AA" wp14:editId="7C063B8A">
            <wp:extent cx="6119495" cy="3442335"/>
            <wp:effectExtent l="0" t="0" r="0" b="5715"/>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6119495" cy="3442335"/>
                    </a:xfrm>
                    <a:prstGeom prst="rect">
                      <a:avLst/>
                    </a:prstGeom>
                  </pic:spPr>
                </pic:pic>
              </a:graphicData>
            </a:graphic>
          </wp:inline>
        </w:drawing>
      </w:r>
    </w:p>
    <w:p w:rsidR="00CA1868" w:rsidP="00E63AEE" w:rsidRDefault="00CA1868" w14:paraId="22131AAA" w14:textId="49D0E39D">
      <w:pPr>
        <w:rPr>
          <w:lang w:val="en-GB"/>
        </w:rPr>
      </w:pPr>
      <w:r>
        <w:rPr>
          <w:noProof/>
        </w:rPr>
        <w:drawing>
          <wp:inline distT="0" distB="0" distL="0" distR="0" wp14:anchorId="6DB8DCAB" wp14:editId="68A4A986">
            <wp:extent cx="6119495" cy="3442335"/>
            <wp:effectExtent l="0" t="0" r="0" b="5715"/>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6119495" cy="3442335"/>
                    </a:xfrm>
                    <a:prstGeom prst="rect">
                      <a:avLst/>
                    </a:prstGeom>
                  </pic:spPr>
                </pic:pic>
              </a:graphicData>
            </a:graphic>
          </wp:inline>
        </w:drawing>
      </w:r>
    </w:p>
    <w:p w:rsidR="00B64679" w:rsidP="00E63AEE" w:rsidRDefault="000A7473" w14:paraId="2917A91F" w14:textId="4D523947">
      <w:pPr>
        <w:rPr>
          <w:lang w:val="en-GB"/>
        </w:rPr>
      </w:pPr>
      <w:r>
        <w:rPr>
          <w:noProof/>
        </w:rPr>
        <w:lastRenderedPageBreak/>
        <w:drawing>
          <wp:inline distT="0" distB="0" distL="0" distR="0" wp14:anchorId="633954DF" wp14:editId="4E988C7B">
            <wp:extent cx="6119495" cy="3442335"/>
            <wp:effectExtent l="0" t="0" r="0" b="5715"/>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6119495" cy="3442335"/>
                    </a:xfrm>
                    <a:prstGeom prst="rect">
                      <a:avLst/>
                    </a:prstGeom>
                  </pic:spPr>
                </pic:pic>
              </a:graphicData>
            </a:graphic>
          </wp:inline>
        </w:drawing>
      </w:r>
    </w:p>
    <w:p w:rsidR="000A7473" w:rsidP="00E63AEE" w:rsidRDefault="000A7473" w14:paraId="12E5FA4B" w14:textId="77777777">
      <w:pPr>
        <w:rPr>
          <w:lang w:val="en-GB"/>
        </w:rPr>
      </w:pPr>
      <w:r>
        <w:rPr>
          <w:noProof/>
        </w:rPr>
        <w:drawing>
          <wp:inline distT="0" distB="0" distL="0" distR="0" wp14:anchorId="51806C1F" wp14:editId="3F4CED00">
            <wp:extent cx="6119495" cy="3442335"/>
            <wp:effectExtent l="0" t="0" r="0" b="5715"/>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6119495" cy="3442335"/>
                    </a:xfrm>
                    <a:prstGeom prst="rect">
                      <a:avLst/>
                    </a:prstGeom>
                  </pic:spPr>
                </pic:pic>
              </a:graphicData>
            </a:graphic>
          </wp:inline>
        </w:drawing>
      </w:r>
    </w:p>
    <w:p w:rsidR="000A7473" w:rsidP="00E63AEE" w:rsidRDefault="000A7473" w14:paraId="666C3687" w14:textId="1BBFC605">
      <w:pPr>
        <w:rPr>
          <w:lang w:val="en-GB"/>
        </w:rPr>
      </w:pPr>
      <w:r>
        <w:rPr>
          <w:noProof/>
        </w:rPr>
        <w:lastRenderedPageBreak/>
        <w:drawing>
          <wp:inline distT="0" distB="0" distL="0" distR="0" wp14:anchorId="0A7AAE70" wp14:editId="66416602">
            <wp:extent cx="6119495" cy="3442335"/>
            <wp:effectExtent l="0" t="0" r="0" b="5715"/>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6119495" cy="3442335"/>
                    </a:xfrm>
                    <a:prstGeom prst="rect">
                      <a:avLst/>
                    </a:prstGeom>
                  </pic:spPr>
                </pic:pic>
              </a:graphicData>
            </a:graphic>
          </wp:inline>
        </w:drawing>
      </w:r>
    </w:p>
    <w:p w:rsidR="000A7473" w:rsidP="00E63AEE" w:rsidRDefault="000A7473" w14:paraId="271C7F31" w14:textId="73EB58B0">
      <w:pPr>
        <w:rPr>
          <w:lang w:val="en-GB"/>
        </w:rPr>
      </w:pPr>
      <w:r>
        <w:rPr>
          <w:noProof/>
        </w:rPr>
        <w:drawing>
          <wp:inline distT="0" distB="0" distL="0" distR="0" wp14:anchorId="37DA646F" wp14:editId="6589D633">
            <wp:extent cx="6119495" cy="3442335"/>
            <wp:effectExtent l="0" t="0" r="0" b="571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6119495" cy="3442335"/>
                    </a:xfrm>
                    <a:prstGeom prst="rect">
                      <a:avLst/>
                    </a:prstGeom>
                  </pic:spPr>
                </pic:pic>
              </a:graphicData>
            </a:graphic>
          </wp:inline>
        </w:drawing>
      </w:r>
    </w:p>
    <w:p w:rsidR="000A7473" w:rsidP="00E63AEE" w:rsidRDefault="000A7473" w14:paraId="26B642F0" w14:textId="42EFAC89">
      <w:pPr>
        <w:rPr>
          <w:lang w:val="en-GB"/>
        </w:rPr>
      </w:pPr>
      <w:r>
        <w:rPr>
          <w:noProof/>
        </w:rPr>
        <w:lastRenderedPageBreak/>
        <w:drawing>
          <wp:inline distT="0" distB="0" distL="0" distR="0" wp14:anchorId="0A4F46DA" wp14:editId="3EB1B814">
            <wp:extent cx="6119495" cy="3442335"/>
            <wp:effectExtent l="0" t="0" r="0" b="5715"/>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6119495" cy="3442335"/>
                    </a:xfrm>
                    <a:prstGeom prst="rect">
                      <a:avLst/>
                    </a:prstGeom>
                  </pic:spPr>
                </pic:pic>
              </a:graphicData>
            </a:graphic>
          </wp:inline>
        </w:drawing>
      </w:r>
    </w:p>
    <w:p w:rsidR="000A7473" w:rsidP="00E63AEE" w:rsidRDefault="005E5AAC" w14:paraId="7FBAD25E" w14:textId="3034E263">
      <w:pPr>
        <w:rPr>
          <w:lang w:val="en-GB"/>
        </w:rPr>
      </w:pPr>
      <w:r>
        <w:rPr>
          <w:noProof/>
        </w:rPr>
        <w:drawing>
          <wp:inline distT="0" distB="0" distL="0" distR="0" wp14:anchorId="31714B35" wp14:editId="007F56E3">
            <wp:extent cx="6119495" cy="3442335"/>
            <wp:effectExtent l="0" t="0" r="0" b="5715"/>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6119495" cy="3442335"/>
                    </a:xfrm>
                    <a:prstGeom prst="rect">
                      <a:avLst/>
                    </a:prstGeom>
                  </pic:spPr>
                </pic:pic>
              </a:graphicData>
            </a:graphic>
          </wp:inline>
        </w:drawing>
      </w:r>
    </w:p>
    <w:p w:rsidR="005E5AAC" w:rsidP="00E63AEE" w:rsidRDefault="00CA1868" w14:paraId="77DDC8F9" w14:textId="33B48D10">
      <w:pPr>
        <w:rPr>
          <w:lang w:val="en-GB"/>
        </w:rPr>
      </w:pPr>
      <w:r>
        <w:rPr>
          <w:noProof/>
        </w:rPr>
        <w:lastRenderedPageBreak/>
        <w:drawing>
          <wp:inline distT="0" distB="0" distL="0" distR="0" wp14:anchorId="4348E9E3" wp14:editId="2E66AAD6">
            <wp:extent cx="6119495" cy="3442335"/>
            <wp:effectExtent l="0" t="0" r="0" b="571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6119495" cy="3442335"/>
                    </a:xfrm>
                    <a:prstGeom prst="rect">
                      <a:avLst/>
                    </a:prstGeom>
                  </pic:spPr>
                </pic:pic>
              </a:graphicData>
            </a:graphic>
          </wp:inline>
        </w:drawing>
      </w:r>
    </w:p>
    <w:p w:rsidR="00CA1868" w:rsidP="00E63AEE" w:rsidRDefault="00CA1868" w14:paraId="309476EE" w14:textId="01948E1F">
      <w:pPr>
        <w:rPr>
          <w:lang w:val="en-GB"/>
        </w:rPr>
      </w:pPr>
      <w:r>
        <w:rPr>
          <w:noProof/>
        </w:rPr>
        <w:drawing>
          <wp:inline distT="0" distB="0" distL="0" distR="0" wp14:anchorId="31B1ED38" wp14:editId="1255D337">
            <wp:extent cx="6119495" cy="3442335"/>
            <wp:effectExtent l="0" t="0" r="0" b="5715"/>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6119495" cy="3442335"/>
                    </a:xfrm>
                    <a:prstGeom prst="rect">
                      <a:avLst/>
                    </a:prstGeom>
                  </pic:spPr>
                </pic:pic>
              </a:graphicData>
            </a:graphic>
          </wp:inline>
        </w:drawing>
      </w:r>
    </w:p>
    <w:p w:rsidR="00CA1868" w:rsidP="00E63AEE" w:rsidRDefault="00CA1868" w14:paraId="3B1CE406" w14:textId="18C2BB95">
      <w:pPr>
        <w:rPr>
          <w:lang w:val="en-GB"/>
        </w:rPr>
      </w:pPr>
      <w:r>
        <w:rPr>
          <w:noProof/>
        </w:rPr>
        <w:lastRenderedPageBreak/>
        <w:drawing>
          <wp:inline distT="0" distB="0" distL="0" distR="0" wp14:anchorId="2E8662C9" wp14:editId="700F5F2A">
            <wp:extent cx="6119495" cy="3442335"/>
            <wp:effectExtent l="0" t="0" r="0" b="5715"/>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6119495" cy="3442335"/>
                    </a:xfrm>
                    <a:prstGeom prst="rect">
                      <a:avLst/>
                    </a:prstGeom>
                  </pic:spPr>
                </pic:pic>
              </a:graphicData>
            </a:graphic>
          </wp:inline>
        </w:drawing>
      </w:r>
    </w:p>
    <w:p w:rsidR="00CA1868" w:rsidP="00E63AEE" w:rsidRDefault="00B10867" w14:paraId="01A2F735" w14:textId="3BE598FF">
      <w:pPr>
        <w:rPr>
          <w:lang w:val="en-GB"/>
        </w:rPr>
      </w:pPr>
      <w:r>
        <w:rPr>
          <w:noProof/>
        </w:rPr>
        <w:drawing>
          <wp:inline distT="0" distB="0" distL="0" distR="0" wp14:anchorId="0D944224" wp14:editId="022E0E42">
            <wp:extent cx="6119495" cy="3442335"/>
            <wp:effectExtent l="0" t="0" r="0" b="5715"/>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6119495" cy="3442335"/>
                    </a:xfrm>
                    <a:prstGeom prst="rect">
                      <a:avLst/>
                    </a:prstGeom>
                  </pic:spPr>
                </pic:pic>
              </a:graphicData>
            </a:graphic>
          </wp:inline>
        </w:drawing>
      </w:r>
    </w:p>
    <w:p w:rsidR="00B10867" w:rsidP="00E63AEE" w:rsidRDefault="00B10867" w14:paraId="722B501E" w14:textId="2250879D">
      <w:pPr>
        <w:rPr>
          <w:lang w:val="en-GB"/>
        </w:rPr>
      </w:pPr>
      <w:r>
        <w:rPr>
          <w:noProof/>
        </w:rPr>
        <w:lastRenderedPageBreak/>
        <w:drawing>
          <wp:inline distT="0" distB="0" distL="0" distR="0" wp14:anchorId="4A6F02EB" wp14:editId="45AD3ED7">
            <wp:extent cx="6119495" cy="3442335"/>
            <wp:effectExtent l="0" t="0" r="0" b="5715"/>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6119495" cy="3442335"/>
                    </a:xfrm>
                    <a:prstGeom prst="rect">
                      <a:avLst/>
                    </a:prstGeom>
                  </pic:spPr>
                </pic:pic>
              </a:graphicData>
            </a:graphic>
          </wp:inline>
        </w:drawing>
      </w:r>
    </w:p>
    <w:p w:rsidR="00B10867" w:rsidP="00E63AEE" w:rsidRDefault="00B10867" w14:paraId="066F4CC8" w14:textId="477B3D79">
      <w:pPr>
        <w:rPr>
          <w:lang w:val="en-GB"/>
        </w:rPr>
      </w:pPr>
      <w:r>
        <w:rPr>
          <w:noProof/>
        </w:rPr>
        <w:drawing>
          <wp:inline distT="0" distB="0" distL="0" distR="0" wp14:anchorId="0230CA3A" wp14:editId="6FB9D708">
            <wp:extent cx="6119495" cy="3442335"/>
            <wp:effectExtent l="0" t="0" r="0" b="5715"/>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6119495" cy="3442335"/>
                    </a:xfrm>
                    <a:prstGeom prst="rect">
                      <a:avLst/>
                    </a:prstGeom>
                  </pic:spPr>
                </pic:pic>
              </a:graphicData>
            </a:graphic>
          </wp:inline>
        </w:drawing>
      </w:r>
    </w:p>
    <w:p w:rsidR="00B10867" w:rsidP="00E63AEE" w:rsidRDefault="00B10867" w14:paraId="5DF236A1" w14:textId="2752FC22">
      <w:pPr>
        <w:rPr>
          <w:lang w:val="en-GB"/>
        </w:rPr>
      </w:pPr>
      <w:r>
        <w:rPr>
          <w:noProof/>
        </w:rPr>
        <w:lastRenderedPageBreak/>
        <w:drawing>
          <wp:inline distT="0" distB="0" distL="0" distR="0" wp14:anchorId="0B2FF9F5" wp14:editId="58FAC48B">
            <wp:extent cx="6119495" cy="3442335"/>
            <wp:effectExtent l="0" t="0" r="0" b="5715"/>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6119495" cy="3442335"/>
                    </a:xfrm>
                    <a:prstGeom prst="rect">
                      <a:avLst/>
                    </a:prstGeom>
                  </pic:spPr>
                </pic:pic>
              </a:graphicData>
            </a:graphic>
          </wp:inline>
        </w:drawing>
      </w:r>
    </w:p>
    <w:p w:rsidR="00B10867" w:rsidP="00E63AEE" w:rsidRDefault="00B10867" w14:paraId="359F5A60" w14:textId="5C98E5A5">
      <w:pPr>
        <w:rPr>
          <w:lang w:val="en-GB"/>
        </w:rPr>
      </w:pPr>
      <w:r>
        <w:rPr>
          <w:noProof/>
        </w:rPr>
        <w:drawing>
          <wp:inline distT="0" distB="0" distL="0" distR="0" wp14:anchorId="465F1FA9" wp14:editId="2D70D49A">
            <wp:extent cx="6119495" cy="3442335"/>
            <wp:effectExtent l="0" t="0" r="0" b="5715"/>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6119495" cy="3442335"/>
                    </a:xfrm>
                    <a:prstGeom prst="rect">
                      <a:avLst/>
                    </a:prstGeom>
                  </pic:spPr>
                </pic:pic>
              </a:graphicData>
            </a:graphic>
          </wp:inline>
        </w:drawing>
      </w:r>
    </w:p>
    <w:p w:rsidR="00B10867" w:rsidP="00E63AEE" w:rsidRDefault="00B10867" w14:paraId="70AED2A4" w14:textId="6814DA3B">
      <w:pPr>
        <w:rPr>
          <w:lang w:val="en-GB"/>
        </w:rPr>
      </w:pPr>
      <w:r>
        <w:rPr>
          <w:noProof/>
        </w:rPr>
        <w:lastRenderedPageBreak/>
        <w:drawing>
          <wp:inline distT="0" distB="0" distL="0" distR="0" wp14:anchorId="397804BC" wp14:editId="780B6454">
            <wp:extent cx="6119495" cy="3442335"/>
            <wp:effectExtent l="0" t="0" r="0" b="5715"/>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6119495" cy="3442335"/>
                    </a:xfrm>
                    <a:prstGeom prst="rect">
                      <a:avLst/>
                    </a:prstGeom>
                  </pic:spPr>
                </pic:pic>
              </a:graphicData>
            </a:graphic>
          </wp:inline>
        </w:drawing>
      </w:r>
    </w:p>
    <w:p w:rsidR="00B10867" w:rsidP="00E63AEE" w:rsidRDefault="00D32B5E" w14:paraId="0305030C" w14:textId="00E05541">
      <w:pPr>
        <w:rPr>
          <w:lang w:val="en-GB"/>
        </w:rPr>
      </w:pPr>
      <w:r>
        <w:rPr>
          <w:noProof/>
        </w:rPr>
        <w:drawing>
          <wp:inline distT="0" distB="0" distL="0" distR="0" wp14:anchorId="76247860" wp14:editId="2BEB6722">
            <wp:extent cx="6119495" cy="3442335"/>
            <wp:effectExtent l="0" t="0" r="0" b="5715"/>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6119495" cy="3442335"/>
                    </a:xfrm>
                    <a:prstGeom prst="rect">
                      <a:avLst/>
                    </a:prstGeom>
                  </pic:spPr>
                </pic:pic>
              </a:graphicData>
            </a:graphic>
          </wp:inline>
        </w:drawing>
      </w:r>
    </w:p>
    <w:p w:rsidR="00D32B5E" w:rsidP="00E63AEE" w:rsidRDefault="00D32B5E" w14:paraId="3933402F" w14:textId="2F344972">
      <w:pPr>
        <w:rPr>
          <w:lang w:val="en-GB"/>
        </w:rPr>
      </w:pPr>
      <w:r>
        <w:rPr>
          <w:noProof/>
        </w:rPr>
        <w:lastRenderedPageBreak/>
        <w:drawing>
          <wp:inline distT="0" distB="0" distL="0" distR="0" wp14:anchorId="682F20AF" wp14:editId="1C52CAA1">
            <wp:extent cx="6119495" cy="3442335"/>
            <wp:effectExtent l="0" t="0" r="0" b="5715"/>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6119495" cy="3442335"/>
                    </a:xfrm>
                    <a:prstGeom prst="rect">
                      <a:avLst/>
                    </a:prstGeom>
                  </pic:spPr>
                </pic:pic>
              </a:graphicData>
            </a:graphic>
          </wp:inline>
        </w:drawing>
      </w:r>
    </w:p>
    <w:p w:rsidR="00D32B5E" w:rsidP="00E63AEE" w:rsidRDefault="00D32B5E" w14:paraId="03F274C8" w14:textId="60DCB45C">
      <w:pPr>
        <w:rPr>
          <w:lang w:val="en-GB"/>
        </w:rPr>
      </w:pPr>
      <w:r>
        <w:rPr>
          <w:noProof/>
        </w:rPr>
        <w:drawing>
          <wp:inline distT="0" distB="0" distL="0" distR="0" wp14:anchorId="764C998D" wp14:editId="00B5FDF8">
            <wp:extent cx="6119495" cy="3442335"/>
            <wp:effectExtent l="0" t="0" r="0" b="5715"/>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6119495" cy="3442335"/>
                    </a:xfrm>
                    <a:prstGeom prst="rect">
                      <a:avLst/>
                    </a:prstGeom>
                  </pic:spPr>
                </pic:pic>
              </a:graphicData>
            </a:graphic>
          </wp:inline>
        </w:drawing>
      </w:r>
    </w:p>
    <w:p w:rsidR="00D32B5E" w:rsidP="00E63AEE" w:rsidRDefault="00D32B5E" w14:paraId="0E002024" w14:textId="0E9FEE7C">
      <w:pPr>
        <w:rPr>
          <w:lang w:val="en-GB"/>
        </w:rPr>
      </w:pPr>
      <w:r>
        <w:rPr>
          <w:noProof/>
        </w:rPr>
        <w:lastRenderedPageBreak/>
        <w:drawing>
          <wp:inline distT="0" distB="0" distL="0" distR="0" wp14:anchorId="500066FB" wp14:editId="7DD92651">
            <wp:extent cx="6119495" cy="3442335"/>
            <wp:effectExtent l="0" t="0" r="0" b="5715"/>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6119495" cy="3442335"/>
                    </a:xfrm>
                    <a:prstGeom prst="rect">
                      <a:avLst/>
                    </a:prstGeom>
                  </pic:spPr>
                </pic:pic>
              </a:graphicData>
            </a:graphic>
          </wp:inline>
        </w:drawing>
      </w:r>
    </w:p>
    <w:p w:rsidR="00D32B5E" w:rsidP="00E63AEE" w:rsidRDefault="00D32B5E" w14:paraId="288CC4AB" w14:textId="4D0C4260">
      <w:pPr>
        <w:rPr>
          <w:lang w:val="en-GB"/>
        </w:rPr>
      </w:pPr>
      <w:r>
        <w:rPr>
          <w:noProof/>
        </w:rPr>
        <w:drawing>
          <wp:inline distT="0" distB="0" distL="0" distR="0" wp14:anchorId="18C2F0D1" wp14:editId="73422ED9">
            <wp:extent cx="6119495" cy="3442335"/>
            <wp:effectExtent l="0" t="0" r="0" b="5715"/>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6119495" cy="3442335"/>
                    </a:xfrm>
                    <a:prstGeom prst="rect">
                      <a:avLst/>
                    </a:prstGeom>
                  </pic:spPr>
                </pic:pic>
              </a:graphicData>
            </a:graphic>
          </wp:inline>
        </w:drawing>
      </w:r>
    </w:p>
    <w:p w:rsidR="00D32B5E" w:rsidP="00E63AEE" w:rsidRDefault="00D32B5E" w14:paraId="6A5B4D57" w14:textId="0049A8F4">
      <w:pPr>
        <w:rPr>
          <w:lang w:val="en-GB"/>
        </w:rPr>
      </w:pPr>
      <w:r>
        <w:rPr>
          <w:noProof/>
        </w:rPr>
        <w:lastRenderedPageBreak/>
        <w:drawing>
          <wp:inline distT="0" distB="0" distL="0" distR="0" wp14:anchorId="07A0FC3A" wp14:editId="2BF8BBCE">
            <wp:extent cx="6119495" cy="3442335"/>
            <wp:effectExtent l="0" t="0" r="0" b="5715"/>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6119495" cy="3442335"/>
                    </a:xfrm>
                    <a:prstGeom prst="rect">
                      <a:avLst/>
                    </a:prstGeom>
                  </pic:spPr>
                </pic:pic>
              </a:graphicData>
            </a:graphic>
          </wp:inline>
        </w:drawing>
      </w:r>
    </w:p>
    <w:p w:rsidR="00D32B5E" w:rsidP="00E63AEE" w:rsidRDefault="00D32B5E" w14:paraId="24E34753" w14:textId="17D5B222">
      <w:pPr>
        <w:rPr>
          <w:lang w:val="en-GB"/>
        </w:rPr>
      </w:pPr>
      <w:r>
        <w:rPr>
          <w:noProof/>
        </w:rPr>
        <w:drawing>
          <wp:inline distT="0" distB="0" distL="0" distR="0" wp14:anchorId="680860B6" wp14:editId="0CEDBF6F">
            <wp:extent cx="6119495" cy="3442335"/>
            <wp:effectExtent l="0" t="0" r="0" b="5715"/>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6119495" cy="3442335"/>
                    </a:xfrm>
                    <a:prstGeom prst="rect">
                      <a:avLst/>
                    </a:prstGeom>
                  </pic:spPr>
                </pic:pic>
              </a:graphicData>
            </a:graphic>
          </wp:inline>
        </w:drawing>
      </w:r>
    </w:p>
    <w:p w:rsidRPr="00E63AEE" w:rsidR="00D32B5E" w:rsidP="00E63AEE" w:rsidRDefault="003726A7" w14:paraId="7C1F8DA7" w14:textId="13F34F3D">
      <w:pPr>
        <w:rPr>
          <w:lang w:val="en-GB"/>
        </w:rPr>
      </w:pPr>
      <w:r>
        <w:rPr>
          <w:noProof/>
        </w:rPr>
        <w:lastRenderedPageBreak/>
        <w:drawing>
          <wp:inline distT="0" distB="0" distL="0" distR="0" wp14:anchorId="783398DF" wp14:editId="10E1EFB7">
            <wp:extent cx="6119495" cy="3442335"/>
            <wp:effectExtent l="0" t="0" r="0" b="5715"/>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6119495" cy="3442335"/>
                    </a:xfrm>
                    <a:prstGeom prst="rect">
                      <a:avLst/>
                    </a:prstGeom>
                  </pic:spPr>
                </pic:pic>
              </a:graphicData>
            </a:graphic>
          </wp:inline>
        </w:drawing>
      </w:r>
    </w:p>
    <w:sectPr w:rsidRPr="00E63AEE" w:rsidR="00D32B5E" w:rsidSect="00F2750D">
      <w:headerReference w:type="default" r:id="rId66"/>
      <w:footerReference w:type="default" r:id="rId67"/>
      <w:headerReference w:type="first" r:id="rId68"/>
      <w:footerReference w:type="first" r:id="rId69"/>
      <w:pgSz w:w="11906" w:h="16838" w:orient="portrait" w:code="9"/>
      <w:pgMar w:top="1134" w:right="851" w:bottom="1418" w:left="1418" w:header="709"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605B4" w:rsidP="00F10E94" w:rsidRDefault="004605B4" w14:paraId="571F5EE8" w14:textId="77777777">
      <w:pPr>
        <w:spacing w:line="240" w:lineRule="auto"/>
      </w:pPr>
      <w:r>
        <w:separator/>
      </w:r>
    </w:p>
  </w:endnote>
  <w:endnote w:type="continuationSeparator" w:id="0">
    <w:p w:rsidR="004605B4" w:rsidP="00F10E94" w:rsidRDefault="004605B4" w14:paraId="42E09C81" w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quot;Calibri&quot;,sans-serif">
    <w:altName w:val="Times New Roman"/>
    <w:panose1 w:val="00000000000000000000"/>
    <w:charset w:val="00"/>
    <w:family w:val="roman"/>
    <w:notTrueType/>
    <w:pitch w:val="default"/>
  </w:font>
  <w:font w:name="Vrinda">
    <w:panose1 w:val="00000400000000000000"/>
    <w:charset w:val="00"/>
    <w:family w:val="swiss"/>
    <w:pitch w:val="variable"/>
    <w:sig w:usb0="0001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MinionPro-Regular">
    <w:altName w:val="Calibri"/>
    <w:panose1 w:val="00000000000000000000"/>
    <w:charset w:val="4D"/>
    <w:family w:val="auto"/>
    <w:notTrueType/>
    <w:pitch w:val="default"/>
    <w:sig w:usb0="00000003" w:usb1="00000000" w:usb2="00000000" w:usb3="00000000" w:csb0="00000001" w:csb1="00000000"/>
  </w:font>
  <w:font w:name="Arial-BoldMT">
    <w:altName w:val="Arial"/>
    <w:panose1 w:val="00000000000000000000"/>
    <w:charset w:val="4D"/>
    <w:family w:val="auto"/>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BB4E50" w:rsidR="005548C0" w:rsidP="00BB4E50" w:rsidRDefault="005548C0" w14:paraId="67E72902" w14:textId="5D336570">
    <w:pPr>
      <w:pStyle w:val="Voettekst"/>
      <w:jc w:val="right"/>
      <w:rPr>
        <w:sz w:val="14"/>
        <w:szCs w:val="14"/>
      </w:rPr>
    </w:pPr>
    <w:r w:rsidRPr="00BB4E50">
      <w:rPr>
        <w:sz w:val="14"/>
        <w:szCs w:val="14"/>
      </w:rPr>
      <w:t xml:space="preserve"> </w:t>
    </w:r>
    <w:r w:rsidRPr="00BB4E50">
      <w:rPr>
        <w:sz w:val="14"/>
        <w:szCs w:val="14"/>
      </w:rPr>
      <w:fldChar w:fldCharType="begin"/>
    </w:r>
    <w:r w:rsidRPr="00BB4E50">
      <w:rPr>
        <w:sz w:val="14"/>
        <w:szCs w:val="14"/>
      </w:rPr>
      <w:instrText xml:space="preserve"> PAGE   \* MERGEFORMAT </w:instrText>
    </w:r>
    <w:r w:rsidRPr="00BB4E50">
      <w:rPr>
        <w:sz w:val="14"/>
        <w:szCs w:val="14"/>
      </w:rPr>
      <w:fldChar w:fldCharType="separate"/>
    </w:r>
    <w:r>
      <w:rPr>
        <w:noProof/>
        <w:sz w:val="14"/>
        <w:szCs w:val="14"/>
      </w:rPr>
      <w:t>6</w:t>
    </w:r>
    <w:r w:rsidRPr="00BB4E50">
      <w:rPr>
        <w:sz w:val="14"/>
        <w:szCs w:val="14"/>
      </w:rPr>
      <w:fldChar w:fldCharType="end"/>
    </w:r>
    <w:r w:rsidRPr="00BB4E50">
      <w:rPr>
        <w:sz w:val="14"/>
        <w:szCs w:val="14"/>
      </w:rPr>
      <w:t xml:space="preserve"> / </w:t>
    </w:r>
    <w:r w:rsidRPr="00BB4E50">
      <w:rPr>
        <w:sz w:val="14"/>
        <w:szCs w:val="14"/>
      </w:rPr>
      <w:fldChar w:fldCharType="begin"/>
    </w:r>
    <w:r w:rsidRPr="00BB4E50">
      <w:rPr>
        <w:sz w:val="14"/>
        <w:szCs w:val="14"/>
      </w:rPr>
      <w:instrText xml:space="preserve"> NUMPAGES   \* MERGEFORMAT </w:instrText>
    </w:r>
    <w:r w:rsidRPr="00BB4E50">
      <w:rPr>
        <w:sz w:val="14"/>
        <w:szCs w:val="14"/>
      </w:rPr>
      <w:fldChar w:fldCharType="separate"/>
    </w:r>
    <w:r>
      <w:rPr>
        <w:noProof/>
        <w:sz w:val="14"/>
        <w:szCs w:val="14"/>
      </w:rPr>
      <w:t>9</w:t>
    </w:r>
    <w:r w:rsidRPr="00BB4E50">
      <w:rPr>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5548C0" w:rsidP="00BD4890" w:rsidRDefault="005548C0" w14:paraId="0F3CABC7" w14:textId="77777777">
    <w:pPr>
      <w:pStyle w:val="Voettekst"/>
      <w:tabs>
        <w:tab w:val="clear" w:pos="4536"/>
        <w:tab w:val="clear" w:pos="9072"/>
      </w:tabs>
    </w:pPr>
    <w:r>
      <w:rPr>
        <w:noProof/>
        <w:lang w:val="de-DE" w:eastAsia="de-DE"/>
      </w:rPr>
      <w:drawing>
        <wp:inline distT="0" distB="0" distL="0" distR="0" wp14:anchorId="6477E582" wp14:editId="5CAA08DC">
          <wp:extent cx="6119494" cy="513715"/>
          <wp:effectExtent l="0" t="0" r="0" b="635"/>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2"/>
                  <pic:cNvPicPr/>
                </pic:nvPicPr>
                <pic:blipFill>
                  <a:blip r:embed="rId1">
                    <a:extLst>
                      <a:ext uri="{28A0092B-C50C-407E-A947-70E740481C1C}">
                        <a14:useLocalDpi xmlns:a14="http://schemas.microsoft.com/office/drawing/2010/main" val="0"/>
                      </a:ext>
                    </a:extLst>
                  </a:blip>
                  <a:stretch>
                    <a:fillRect/>
                  </a:stretch>
                </pic:blipFill>
                <pic:spPr>
                  <a:xfrm>
                    <a:off x="0" y="0"/>
                    <a:ext cx="6119494" cy="51371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605B4" w:rsidP="00F10E94" w:rsidRDefault="004605B4" w14:paraId="7A35C620" w14:textId="77777777">
      <w:pPr>
        <w:spacing w:line="240" w:lineRule="auto"/>
      </w:pPr>
      <w:r>
        <w:separator/>
      </w:r>
    </w:p>
  </w:footnote>
  <w:footnote w:type="continuationSeparator" w:id="0">
    <w:p w:rsidR="004605B4" w:rsidP="00F10E94" w:rsidRDefault="004605B4" w14:paraId="7784BC3D" w14:textId="7777777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vg="http://schemas.microsoft.com/office/drawing/2016/SVG/main" mc:Ignorable="w14 w15 w16se w16cid w16 w16cex w16sdtdh wp14">
  <w:p w:rsidR="005548C0" w:rsidRDefault="005548C0" w14:paraId="5023141B" w14:textId="77777777">
    <w:pPr>
      <w:pStyle w:val="Koptekst"/>
    </w:pPr>
    <w:r>
      <w:rPr>
        <w:noProof/>
        <w:lang w:val="de-DE" w:eastAsia="de-DE"/>
      </w:rPr>
      <w:drawing>
        <wp:inline distT="0" distB="0" distL="0" distR="0" wp14:anchorId="68D04292" wp14:editId="75D9F483">
          <wp:extent cx="1300245" cy="977511"/>
          <wp:effectExtent l="0" t="0" r="0" b="0"/>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0"/>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300245" cy="977511"/>
                  </a:xfrm>
                  <a:prstGeom prst="rect">
                    <a:avLst/>
                  </a:prstGeom>
                </pic:spPr>
              </pic:pic>
            </a:graphicData>
          </a:graphic>
        </wp:inline>
      </w:drawing>
    </w:r>
  </w:p>
  <w:p w:rsidR="005548C0" w:rsidP="00AC3806" w:rsidRDefault="005548C0" w14:paraId="1F3B1409" w14:textId="77777777">
    <w:pPr>
      <w:pStyle w:val="Koptekst"/>
      <w:spacing w:after="48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vg="http://schemas.microsoft.com/office/drawing/2016/SVG/main" mc:Ignorable="w14 w15 w16se w16cid w16 w16cex w16sdtdh wp14">
  <w:p w:rsidR="005548C0" w:rsidP="0095105A" w:rsidRDefault="005548C0" w14:paraId="5BC3A5D2" w14:textId="77777777">
    <w:pPr>
      <w:pStyle w:val="Koptekst"/>
    </w:pPr>
    <w:r>
      <w:rPr>
        <w:noProof/>
        <w:lang w:val="de-DE" w:eastAsia="de-DE"/>
      </w:rPr>
      <mc:AlternateContent>
        <mc:Choice Requires="wps">
          <w:drawing>
            <wp:anchor distT="0" distB="0" distL="114300" distR="114300" simplePos="0" relativeHeight="251659264" behindDoc="0" locked="1" layoutInCell="1" allowOverlap="1" wp14:anchorId="2A416ABB" wp14:editId="6506BA2F">
              <wp:simplePos x="0" y="0"/>
              <wp:positionH relativeFrom="page">
                <wp:align>left</wp:align>
              </wp:positionH>
              <wp:positionV relativeFrom="page">
                <wp:posOffset>3780790</wp:posOffset>
              </wp:positionV>
              <wp:extent cx="180000" cy="0"/>
              <wp:effectExtent l="0" t="0" r="29845" b="19050"/>
              <wp:wrapNone/>
              <wp:docPr id="9" name="Gerader Verbinder 9"/>
              <wp:cNvGraphicFramePr/>
              <a:graphic xmlns:a="http://schemas.openxmlformats.org/drawingml/2006/main">
                <a:graphicData uri="http://schemas.microsoft.com/office/word/2010/wordprocessingShape">
                  <wps:wsp>
                    <wps:cNvCnPr/>
                    <wps:spPr>
                      <a:xfrm>
                        <a:off x="0" y="0"/>
                        <a:ext cx="18000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svg="http://schemas.microsoft.com/office/drawing/2016/SVG/main" xmlns:a14="http://schemas.microsoft.com/office/drawing/2010/main" xmlns:pic="http://schemas.openxmlformats.org/drawingml/2006/picture" xmlns:a="http://schemas.openxmlformats.org/drawingml/2006/main">
          <w:pict>
            <v:line id="Gerader Verbinder 9" style="position:absolute;z-index:251659264;visibility:visible;mso-wrap-style:square;mso-width-percent:0;mso-wrap-distance-left:9pt;mso-wrap-distance-top:0;mso-wrap-distance-right:9pt;mso-wrap-distance-bottom:0;mso-position-horizontal:left;mso-position-horizontal-relative:page;mso-position-vertical:absolute;mso-position-vertical-relative:page;mso-width-percent:0;mso-width-relative:margin" o:spid="_x0000_s1026" strokecolor="#1f4d7d [3205]" strokeweight=".5pt" from="0,297.7pt" to="14.15pt,297.7pt" w14:anchorId="7DB08A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">
              <v:stroke joinstyle="miter"/>
              <w10:wrap anchorx="page" anchory="page"/>
              <w10:anchorlock/>
            </v:line>
          </w:pict>
        </mc:Fallback>
      </mc:AlternateContent>
    </w:r>
    <w:r>
      <w:rPr>
        <w:noProof/>
        <w:lang w:val="de-DE" w:eastAsia="de-DE"/>
      </w:rPr>
      <w:drawing>
        <wp:inline distT="0" distB="0" distL="0" distR="0" wp14:anchorId="1ADF1BB8" wp14:editId="369E50BC">
          <wp:extent cx="1300245" cy="977511"/>
          <wp:effectExtent l="0" t="0" r="0" b="0"/>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316418" cy="989670"/>
                  </a:xfrm>
                  <a:prstGeom prst="rect">
                    <a:avLst/>
                  </a:prstGeom>
                </pic:spPr>
              </pic:pic>
            </a:graphicData>
          </a:graphic>
        </wp:inline>
      </w:drawing>
    </w:r>
  </w:p>
  <w:p w:rsidR="005548C0" w:rsidP="0095343B" w:rsidRDefault="005548C0" w14:paraId="0AD9C6F4" w14:textId="77777777">
    <w:pPr>
      <w:pStyle w:val="Koptekst"/>
      <w:spacing w:after="84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1057B"/>
    <w:multiLevelType w:val="hybridMultilevel"/>
    <w:tmpl w:val="01A6C04E"/>
    <w:lvl w:ilvl="0" w:tplc="07021202">
      <w:start w:val="1"/>
      <w:numFmt w:val="bullet"/>
      <w:lvlText w:val=""/>
      <w:lvlJc w:val="left"/>
      <w:pPr>
        <w:ind w:left="720" w:hanging="360"/>
      </w:pPr>
      <w:rPr>
        <w:rFonts w:hint="default" w:ascii="Symbol" w:hAnsi="Symbol"/>
      </w:rPr>
    </w:lvl>
    <w:lvl w:ilvl="1" w:tplc="3EEAEFE8">
      <w:start w:val="1"/>
      <w:numFmt w:val="bullet"/>
      <w:lvlText w:val="o"/>
      <w:lvlJc w:val="left"/>
      <w:pPr>
        <w:ind w:left="1440" w:hanging="360"/>
      </w:pPr>
      <w:rPr>
        <w:rFonts w:hint="default" w:ascii="Courier New" w:hAnsi="Courier New"/>
      </w:rPr>
    </w:lvl>
    <w:lvl w:ilvl="2" w:tplc="181C449C">
      <w:start w:val="1"/>
      <w:numFmt w:val="bullet"/>
      <w:lvlText w:val=""/>
      <w:lvlJc w:val="left"/>
      <w:pPr>
        <w:ind w:left="2160" w:hanging="360"/>
      </w:pPr>
      <w:rPr>
        <w:rFonts w:hint="default" w:ascii="Wingdings" w:hAnsi="Wingdings"/>
      </w:rPr>
    </w:lvl>
    <w:lvl w:ilvl="3" w:tplc="8FDA30B6">
      <w:start w:val="1"/>
      <w:numFmt w:val="bullet"/>
      <w:lvlText w:val=""/>
      <w:lvlJc w:val="left"/>
      <w:pPr>
        <w:ind w:left="2880" w:hanging="360"/>
      </w:pPr>
      <w:rPr>
        <w:rFonts w:hint="default" w:ascii="Symbol" w:hAnsi="Symbol"/>
      </w:rPr>
    </w:lvl>
    <w:lvl w:ilvl="4" w:tplc="1EBA0954">
      <w:start w:val="1"/>
      <w:numFmt w:val="bullet"/>
      <w:lvlText w:val="o"/>
      <w:lvlJc w:val="left"/>
      <w:pPr>
        <w:ind w:left="3600" w:hanging="360"/>
      </w:pPr>
      <w:rPr>
        <w:rFonts w:hint="default" w:ascii="Courier New" w:hAnsi="Courier New"/>
      </w:rPr>
    </w:lvl>
    <w:lvl w:ilvl="5" w:tplc="546C4E9C">
      <w:start w:val="1"/>
      <w:numFmt w:val="bullet"/>
      <w:lvlText w:val=""/>
      <w:lvlJc w:val="left"/>
      <w:pPr>
        <w:ind w:left="4320" w:hanging="360"/>
      </w:pPr>
      <w:rPr>
        <w:rFonts w:hint="default" w:ascii="Wingdings" w:hAnsi="Wingdings"/>
      </w:rPr>
    </w:lvl>
    <w:lvl w:ilvl="6" w:tplc="4AA618EA">
      <w:start w:val="1"/>
      <w:numFmt w:val="bullet"/>
      <w:lvlText w:val=""/>
      <w:lvlJc w:val="left"/>
      <w:pPr>
        <w:ind w:left="5040" w:hanging="360"/>
      </w:pPr>
      <w:rPr>
        <w:rFonts w:hint="default" w:ascii="Symbol" w:hAnsi="Symbol"/>
      </w:rPr>
    </w:lvl>
    <w:lvl w:ilvl="7" w:tplc="47BEBC48">
      <w:start w:val="1"/>
      <w:numFmt w:val="bullet"/>
      <w:lvlText w:val="o"/>
      <w:lvlJc w:val="left"/>
      <w:pPr>
        <w:ind w:left="5760" w:hanging="360"/>
      </w:pPr>
      <w:rPr>
        <w:rFonts w:hint="default" w:ascii="Courier New" w:hAnsi="Courier New"/>
      </w:rPr>
    </w:lvl>
    <w:lvl w:ilvl="8" w:tplc="92ECDACE">
      <w:start w:val="1"/>
      <w:numFmt w:val="bullet"/>
      <w:lvlText w:val=""/>
      <w:lvlJc w:val="left"/>
      <w:pPr>
        <w:ind w:left="6480" w:hanging="360"/>
      </w:pPr>
      <w:rPr>
        <w:rFonts w:hint="default" w:ascii="Wingdings" w:hAnsi="Wingdings"/>
      </w:rPr>
    </w:lvl>
  </w:abstractNum>
  <w:abstractNum w:abstractNumId="1" w15:restartNumberingAfterBreak="0">
    <w:nsid w:val="01925BDD"/>
    <w:multiLevelType w:val="multilevel"/>
    <w:tmpl w:val="169A5DBC"/>
    <w:numStyleLink w:val="TUMNumber"/>
  </w:abstractNum>
  <w:abstractNum w:abstractNumId="2" w15:restartNumberingAfterBreak="0">
    <w:nsid w:val="039B6F71"/>
    <w:multiLevelType w:val="hybridMultilevel"/>
    <w:tmpl w:val="36CA496C"/>
    <w:lvl w:ilvl="0" w:tplc="04090015">
      <w:start w:val="1"/>
      <w:numFmt w:val="upperLetter"/>
      <w:lvlText w:val="%1."/>
      <w:lvlJc w:val="left"/>
      <w:pPr>
        <w:ind w:left="360" w:hanging="360"/>
      </w:pPr>
    </w:lvl>
    <w:lvl w:ilvl="1" w:tplc="0C000019" w:tentative="1">
      <w:start w:val="1"/>
      <w:numFmt w:val="lowerLetter"/>
      <w:lvlText w:val="%2."/>
      <w:lvlJc w:val="left"/>
      <w:pPr>
        <w:ind w:left="1080" w:hanging="360"/>
      </w:pPr>
    </w:lvl>
    <w:lvl w:ilvl="2" w:tplc="0C00001B" w:tentative="1">
      <w:start w:val="1"/>
      <w:numFmt w:val="lowerRoman"/>
      <w:lvlText w:val="%3."/>
      <w:lvlJc w:val="right"/>
      <w:pPr>
        <w:ind w:left="1800" w:hanging="180"/>
      </w:pPr>
    </w:lvl>
    <w:lvl w:ilvl="3" w:tplc="0C00000F" w:tentative="1">
      <w:start w:val="1"/>
      <w:numFmt w:val="decimal"/>
      <w:lvlText w:val="%4."/>
      <w:lvlJc w:val="left"/>
      <w:pPr>
        <w:ind w:left="2520" w:hanging="360"/>
      </w:pPr>
    </w:lvl>
    <w:lvl w:ilvl="4" w:tplc="0C000019" w:tentative="1">
      <w:start w:val="1"/>
      <w:numFmt w:val="lowerLetter"/>
      <w:lvlText w:val="%5."/>
      <w:lvlJc w:val="left"/>
      <w:pPr>
        <w:ind w:left="3240" w:hanging="360"/>
      </w:pPr>
    </w:lvl>
    <w:lvl w:ilvl="5" w:tplc="0C00001B" w:tentative="1">
      <w:start w:val="1"/>
      <w:numFmt w:val="lowerRoman"/>
      <w:lvlText w:val="%6."/>
      <w:lvlJc w:val="right"/>
      <w:pPr>
        <w:ind w:left="3960" w:hanging="180"/>
      </w:pPr>
    </w:lvl>
    <w:lvl w:ilvl="6" w:tplc="0C00000F" w:tentative="1">
      <w:start w:val="1"/>
      <w:numFmt w:val="decimal"/>
      <w:lvlText w:val="%7."/>
      <w:lvlJc w:val="left"/>
      <w:pPr>
        <w:ind w:left="4680" w:hanging="360"/>
      </w:pPr>
    </w:lvl>
    <w:lvl w:ilvl="7" w:tplc="0C000019" w:tentative="1">
      <w:start w:val="1"/>
      <w:numFmt w:val="lowerLetter"/>
      <w:lvlText w:val="%8."/>
      <w:lvlJc w:val="left"/>
      <w:pPr>
        <w:ind w:left="5400" w:hanging="360"/>
      </w:pPr>
    </w:lvl>
    <w:lvl w:ilvl="8" w:tplc="0C00001B" w:tentative="1">
      <w:start w:val="1"/>
      <w:numFmt w:val="lowerRoman"/>
      <w:lvlText w:val="%9."/>
      <w:lvlJc w:val="right"/>
      <w:pPr>
        <w:ind w:left="6120" w:hanging="180"/>
      </w:pPr>
    </w:lvl>
  </w:abstractNum>
  <w:abstractNum w:abstractNumId="3" w15:restartNumberingAfterBreak="0">
    <w:nsid w:val="079E6D45"/>
    <w:multiLevelType w:val="hybridMultilevel"/>
    <w:tmpl w:val="1F1619C8"/>
    <w:lvl w:ilvl="0" w:tplc="9E20E2E6">
      <w:start w:val="3"/>
      <w:numFmt w:val="bullet"/>
      <w:lvlText w:val="•"/>
      <w:lvlJc w:val="left"/>
      <w:pPr>
        <w:ind w:left="1065" w:hanging="705"/>
      </w:pPr>
      <w:rPr>
        <w:rFonts w:hint="default" w:ascii="Arial" w:hAnsi="Arial" w:cs="Arial" w:eastAsiaTheme="minorHAnsi"/>
      </w:rPr>
    </w:lvl>
    <w:lvl w:ilvl="1" w:tplc="04070003" w:tentative="1">
      <w:start w:val="1"/>
      <w:numFmt w:val="bullet"/>
      <w:lvlText w:val="o"/>
      <w:lvlJc w:val="left"/>
      <w:pPr>
        <w:ind w:left="1440" w:hanging="360"/>
      </w:pPr>
      <w:rPr>
        <w:rFonts w:hint="default" w:ascii="Courier New" w:hAnsi="Courier New" w:cs="Courier New"/>
      </w:rPr>
    </w:lvl>
    <w:lvl w:ilvl="2" w:tplc="04070005" w:tentative="1">
      <w:start w:val="1"/>
      <w:numFmt w:val="bullet"/>
      <w:lvlText w:val=""/>
      <w:lvlJc w:val="left"/>
      <w:pPr>
        <w:ind w:left="2160" w:hanging="360"/>
      </w:pPr>
      <w:rPr>
        <w:rFonts w:hint="default" w:ascii="Wingdings" w:hAnsi="Wingdings"/>
      </w:rPr>
    </w:lvl>
    <w:lvl w:ilvl="3" w:tplc="04070001" w:tentative="1">
      <w:start w:val="1"/>
      <w:numFmt w:val="bullet"/>
      <w:lvlText w:val=""/>
      <w:lvlJc w:val="left"/>
      <w:pPr>
        <w:ind w:left="2880" w:hanging="360"/>
      </w:pPr>
      <w:rPr>
        <w:rFonts w:hint="default" w:ascii="Symbol" w:hAnsi="Symbol"/>
      </w:rPr>
    </w:lvl>
    <w:lvl w:ilvl="4" w:tplc="04070003" w:tentative="1">
      <w:start w:val="1"/>
      <w:numFmt w:val="bullet"/>
      <w:lvlText w:val="o"/>
      <w:lvlJc w:val="left"/>
      <w:pPr>
        <w:ind w:left="3600" w:hanging="360"/>
      </w:pPr>
      <w:rPr>
        <w:rFonts w:hint="default" w:ascii="Courier New" w:hAnsi="Courier New" w:cs="Courier New"/>
      </w:rPr>
    </w:lvl>
    <w:lvl w:ilvl="5" w:tplc="04070005" w:tentative="1">
      <w:start w:val="1"/>
      <w:numFmt w:val="bullet"/>
      <w:lvlText w:val=""/>
      <w:lvlJc w:val="left"/>
      <w:pPr>
        <w:ind w:left="4320" w:hanging="360"/>
      </w:pPr>
      <w:rPr>
        <w:rFonts w:hint="default" w:ascii="Wingdings" w:hAnsi="Wingdings"/>
      </w:rPr>
    </w:lvl>
    <w:lvl w:ilvl="6" w:tplc="04070001" w:tentative="1">
      <w:start w:val="1"/>
      <w:numFmt w:val="bullet"/>
      <w:lvlText w:val=""/>
      <w:lvlJc w:val="left"/>
      <w:pPr>
        <w:ind w:left="5040" w:hanging="360"/>
      </w:pPr>
      <w:rPr>
        <w:rFonts w:hint="default" w:ascii="Symbol" w:hAnsi="Symbol"/>
      </w:rPr>
    </w:lvl>
    <w:lvl w:ilvl="7" w:tplc="04070003" w:tentative="1">
      <w:start w:val="1"/>
      <w:numFmt w:val="bullet"/>
      <w:lvlText w:val="o"/>
      <w:lvlJc w:val="left"/>
      <w:pPr>
        <w:ind w:left="5760" w:hanging="360"/>
      </w:pPr>
      <w:rPr>
        <w:rFonts w:hint="default" w:ascii="Courier New" w:hAnsi="Courier New" w:cs="Courier New"/>
      </w:rPr>
    </w:lvl>
    <w:lvl w:ilvl="8" w:tplc="04070005" w:tentative="1">
      <w:start w:val="1"/>
      <w:numFmt w:val="bullet"/>
      <w:lvlText w:val=""/>
      <w:lvlJc w:val="left"/>
      <w:pPr>
        <w:ind w:left="6480" w:hanging="360"/>
      </w:pPr>
      <w:rPr>
        <w:rFonts w:hint="default" w:ascii="Wingdings" w:hAnsi="Wingdings"/>
      </w:rPr>
    </w:lvl>
  </w:abstractNum>
  <w:abstractNum w:abstractNumId="4" w15:restartNumberingAfterBreak="0">
    <w:nsid w:val="08637612"/>
    <w:multiLevelType w:val="multilevel"/>
    <w:tmpl w:val="B8CCFD50"/>
    <w:lvl w:ilvl="0">
      <w:start w:val="7"/>
      <w:numFmt w:val="bullet"/>
      <w:lvlText w:val="-"/>
      <w:lvlJc w:val="left"/>
      <w:pPr>
        <w:tabs>
          <w:tab w:val="num" w:pos="720"/>
        </w:tabs>
        <w:ind w:left="720" w:hanging="360"/>
      </w:pPr>
      <w:rPr>
        <w:rFonts w:hint="default" w:ascii="Arial" w:hAnsi="Arial" w:cs="Arial" w:eastAsiaTheme="minorHAnsi"/>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 w15:restartNumberingAfterBreak="0">
    <w:nsid w:val="0A7679EE"/>
    <w:multiLevelType w:val="hybridMultilevel"/>
    <w:tmpl w:val="FCB41E7C"/>
    <w:lvl w:ilvl="0" w:tplc="0C000015">
      <w:start w:val="1"/>
      <w:numFmt w:val="upp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8565829"/>
    <w:multiLevelType w:val="multilevel"/>
    <w:tmpl w:val="C038D60C"/>
    <w:numStyleLink w:val="BulletpointsLIST"/>
  </w:abstractNum>
  <w:abstractNum w:abstractNumId="7" w15:restartNumberingAfterBreak="0">
    <w:nsid w:val="1C105375"/>
    <w:multiLevelType w:val="hybridMultilevel"/>
    <w:tmpl w:val="F13E908A"/>
    <w:lvl w:ilvl="0" w:tplc="6492A662">
      <w:start w:val="1"/>
      <w:numFmt w:val="bullet"/>
      <w:lvlText w:val=""/>
      <w:lvlJc w:val="left"/>
      <w:pPr>
        <w:ind w:left="720" w:hanging="360"/>
      </w:pPr>
      <w:rPr>
        <w:rFonts w:hint="default" w:ascii="Symbol" w:hAnsi="Symbol"/>
      </w:rPr>
    </w:lvl>
    <w:lvl w:ilvl="1" w:tplc="70DAD58C">
      <w:start w:val="1"/>
      <w:numFmt w:val="bullet"/>
      <w:lvlText w:val="o"/>
      <w:lvlJc w:val="left"/>
      <w:pPr>
        <w:ind w:left="1440" w:hanging="360"/>
      </w:pPr>
      <w:rPr>
        <w:rFonts w:hint="default" w:ascii="Courier New" w:hAnsi="Courier New"/>
      </w:rPr>
    </w:lvl>
    <w:lvl w:ilvl="2" w:tplc="154ED33C">
      <w:start w:val="1"/>
      <w:numFmt w:val="bullet"/>
      <w:lvlText w:val=""/>
      <w:lvlJc w:val="left"/>
      <w:pPr>
        <w:ind w:left="2160" w:hanging="360"/>
      </w:pPr>
      <w:rPr>
        <w:rFonts w:hint="default" w:ascii="Wingdings" w:hAnsi="Wingdings"/>
      </w:rPr>
    </w:lvl>
    <w:lvl w:ilvl="3" w:tplc="38DA90F6">
      <w:start w:val="1"/>
      <w:numFmt w:val="bullet"/>
      <w:lvlText w:val=""/>
      <w:lvlJc w:val="left"/>
      <w:pPr>
        <w:ind w:left="2880" w:hanging="360"/>
      </w:pPr>
      <w:rPr>
        <w:rFonts w:hint="default" w:ascii="Symbol" w:hAnsi="Symbol"/>
      </w:rPr>
    </w:lvl>
    <w:lvl w:ilvl="4" w:tplc="98DE00DC">
      <w:start w:val="1"/>
      <w:numFmt w:val="bullet"/>
      <w:lvlText w:val="o"/>
      <w:lvlJc w:val="left"/>
      <w:pPr>
        <w:ind w:left="3600" w:hanging="360"/>
      </w:pPr>
      <w:rPr>
        <w:rFonts w:hint="default" w:ascii="Courier New" w:hAnsi="Courier New"/>
      </w:rPr>
    </w:lvl>
    <w:lvl w:ilvl="5" w:tplc="4540F85E">
      <w:start w:val="1"/>
      <w:numFmt w:val="bullet"/>
      <w:lvlText w:val=""/>
      <w:lvlJc w:val="left"/>
      <w:pPr>
        <w:ind w:left="4320" w:hanging="360"/>
      </w:pPr>
      <w:rPr>
        <w:rFonts w:hint="default" w:ascii="Wingdings" w:hAnsi="Wingdings"/>
      </w:rPr>
    </w:lvl>
    <w:lvl w:ilvl="6" w:tplc="B262CFD0">
      <w:start w:val="1"/>
      <w:numFmt w:val="bullet"/>
      <w:lvlText w:val=""/>
      <w:lvlJc w:val="left"/>
      <w:pPr>
        <w:ind w:left="5040" w:hanging="360"/>
      </w:pPr>
      <w:rPr>
        <w:rFonts w:hint="default" w:ascii="Symbol" w:hAnsi="Symbol"/>
      </w:rPr>
    </w:lvl>
    <w:lvl w:ilvl="7" w:tplc="DBF01B90">
      <w:start w:val="1"/>
      <w:numFmt w:val="bullet"/>
      <w:lvlText w:val="o"/>
      <w:lvlJc w:val="left"/>
      <w:pPr>
        <w:ind w:left="5760" w:hanging="360"/>
      </w:pPr>
      <w:rPr>
        <w:rFonts w:hint="default" w:ascii="Courier New" w:hAnsi="Courier New"/>
      </w:rPr>
    </w:lvl>
    <w:lvl w:ilvl="8" w:tplc="C69E4AF6">
      <w:start w:val="1"/>
      <w:numFmt w:val="bullet"/>
      <w:lvlText w:val=""/>
      <w:lvlJc w:val="left"/>
      <w:pPr>
        <w:ind w:left="6480" w:hanging="360"/>
      </w:pPr>
      <w:rPr>
        <w:rFonts w:hint="default" w:ascii="Wingdings" w:hAnsi="Wingdings"/>
      </w:rPr>
    </w:lvl>
  </w:abstractNum>
  <w:abstractNum w:abstractNumId="8" w15:restartNumberingAfterBreak="0">
    <w:nsid w:val="1CFF16D8"/>
    <w:multiLevelType w:val="hybridMultilevel"/>
    <w:tmpl w:val="1B6C4408"/>
    <w:lvl w:ilvl="0" w:tplc="671AA588">
      <w:start w:val="2"/>
      <w:numFmt w:val="bullet"/>
      <w:lvlText w:val="-"/>
      <w:lvlJc w:val="left"/>
      <w:pPr>
        <w:ind w:left="720" w:hanging="360"/>
      </w:pPr>
      <w:rPr>
        <w:rFonts w:hint="default" w:ascii="Arial" w:hAnsi="Arial" w:cs="Arial" w:eastAsiaTheme="minorHAnsi"/>
      </w:rPr>
    </w:lvl>
    <w:lvl w:ilvl="1" w:tplc="0C000003" w:tentative="1">
      <w:start w:val="1"/>
      <w:numFmt w:val="bullet"/>
      <w:lvlText w:val="o"/>
      <w:lvlJc w:val="left"/>
      <w:pPr>
        <w:ind w:left="1440" w:hanging="360"/>
      </w:pPr>
      <w:rPr>
        <w:rFonts w:hint="default" w:ascii="Courier New" w:hAnsi="Courier New" w:cs="Courier New"/>
      </w:rPr>
    </w:lvl>
    <w:lvl w:ilvl="2" w:tplc="0C000005" w:tentative="1">
      <w:start w:val="1"/>
      <w:numFmt w:val="bullet"/>
      <w:lvlText w:val=""/>
      <w:lvlJc w:val="left"/>
      <w:pPr>
        <w:ind w:left="2160" w:hanging="360"/>
      </w:pPr>
      <w:rPr>
        <w:rFonts w:hint="default" w:ascii="Wingdings" w:hAnsi="Wingdings"/>
      </w:rPr>
    </w:lvl>
    <w:lvl w:ilvl="3" w:tplc="0C000001" w:tentative="1">
      <w:start w:val="1"/>
      <w:numFmt w:val="bullet"/>
      <w:lvlText w:val=""/>
      <w:lvlJc w:val="left"/>
      <w:pPr>
        <w:ind w:left="2880" w:hanging="360"/>
      </w:pPr>
      <w:rPr>
        <w:rFonts w:hint="default" w:ascii="Symbol" w:hAnsi="Symbol"/>
      </w:rPr>
    </w:lvl>
    <w:lvl w:ilvl="4" w:tplc="0C000003" w:tentative="1">
      <w:start w:val="1"/>
      <w:numFmt w:val="bullet"/>
      <w:lvlText w:val="o"/>
      <w:lvlJc w:val="left"/>
      <w:pPr>
        <w:ind w:left="3600" w:hanging="360"/>
      </w:pPr>
      <w:rPr>
        <w:rFonts w:hint="default" w:ascii="Courier New" w:hAnsi="Courier New" w:cs="Courier New"/>
      </w:rPr>
    </w:lvl>
    <w:lvl w:ilvl="5" w:tplc="0C000005" w:tentative="1">
      <w:start w:val="1"/>
      <w:numFmt w:val="bullet"/>
      <w:lvlText w:val=""/>
      <w:lvlJc w:val="left"/>
      <w:pPr>
        <w:ind w:left="4320" w:hanging="360"/>
      </w:pPr>
      <w:rPr>
        <w:rFonts w:hint="default" w:ascii="Wingdings" w:hAnsi="Wingdings"/>
      </w:rPr>
    </w:lvl>
    <w:lvl w:ilvl="6" w:tplc="0C000001" w:tentative="1">
      <w:start w:val="1"/>
      <w:numFmt w:val="bullet"/>
      <w:lvlText w:val=""/>
      <w:lvlJc w:val="left"/>
      <w:pPr>
        <w:ind w:left="5040" w:hanging="360"/>
      </w:pPr>
      <w:rPr>
        <w:rFonts w:hint="default" w:ascii="Symbol" w:hAnsi="Symbol"/>
      </w:rPr>
    </w:lvl>
    <w:lvl w:ilvl="7" w:tplc="0C000003" w:tentative="1">
      <w:start w:val="1"/>
      <w:numFmt w:val="bullet"/>
      <w:lvlText w:val="o"/>
      <w:lvlJc w:val="left"/>
      <w:pPr>
        <w:ind w:left="5760" w:hanging="360"/>
      </w:pPr>
      <w:rPr>
        <w:rFonts w:hint="default" w:ascii="Courier New" w:hAnsi="Courier New" w:cs="Courier New"/>
      </w:rPr>
    </w:lvl>
    <w:lvl w:ilvl="8" w:tplc="0C000005" w:tentative="1">
      <w:start w:val="1"/>
      <w:numFmt w:val="bullet"/>
      <w:lvlText w:val=""/>
      <w:lvlJc w:val="left"/>
      <w:pPr>
        <w:ind w:left="6480" w:hanging="360"/>
      </w:pPr>
      <w:rPr>
        <w:rFonts w:hint="default" w:ascii="Wingdings" w:hAnsi="Wingdings"/>
      </w:rPr>
    </w:lvl>
  </w:abstractNum>
  <w:abstractNum w:abstractNumId="9" w15:restartNumberingAfterBreak="0">
    <w:nsid w:val="1E79393B"/>
    <w:multiLevelType w:val="multilevel"/>
    <w:tmpl w:val="169A5DBC"/>
    <w:styleLink w:val="TUMNumber"/>
    <w:lvl w:ilvl="0">
      <w:start w:val="1"/>
      <w:numFmt w:val="decimal"/>
      <w:pStyle w:val="TUMNumber1"/>
      <w:lvlText w:val="%1."/>
      <w:lvlJc w:val="left"/>
      <w:pPr>
        <w:ind w:left="284" w:hanging="284"/>
      </w:pPr>
      <w:rPr>
        <w:rFonts w:hint="default"/>
        <w:color w:val="1F4D7D" w:themeColor="text2"/>
      </w:rPr>
    </w:lvl>
    <w:lvl w:ilvl="1">
      <w:start w:val="1"/>
      <w:numFmt w:val="bullet"/>
      <w:lvlText w:val="—"/>
      <w:lvlJc w:val="left"/>
      <w:pPr>
        <w:ind w:left="567" w:hanging="283"/>
      </w:pPr>
      <w:rPr>
        <w:rFonts w:hint="default" w:ascii="Arial" w:hAnsi="Arial"/>
      </w:rPr>
    </w:lvl>
    <w:lvl w:ilvl="2">
      <w:start w:val="1"/>
      <w:numFmt w:val="bullet"/>
      <w:lvlText w:val="–"/>
      <w:lvlJc w:val="left"/>
      <w:pPr>
        <w:ind w:left="851" w:hanging="284"/>
      </w:pPr>
      <w:rPr>
        <w:rFonts w:hint="default" w:ascii="Arial" w:hAnsi="Arial"/>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6D85A47"/>
    <w:multiLevelType w:val="multilevel"/>
    <w:tmpl w:val="C038D60C"/>
    <w:styleLink w:val="BulletpointsLIST"/>
    <w:lvl w:ilvl="0">
      <w:start w:val="1"/>
      <w:numFmt w:val="bullet"/>
      <w:lvlText w:val=""/>
      <w:lvlJc w:val="left"/>
      <w:pPr>
        <w:ind w:left="380" w:hanging="380"/>
      </w:pPr>
      <w:rPr>
        <w:rFonts w:hint="default" w:ascii="Symbol" w:hAnsi="Symbol"/>
        <w:b w:val="0"/>
        <w:i w:val="0"/>
        <w:caps w:val="0"/>
        <w:strike w:val="0"/>
        <w:dstrike w:val="0"/>
        <w:vanish w:val="0"/>
        <w:color w:val="BED438"/>
        <w:sz w:val="21"/>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pStyle w:val="BulletPoints2"/>
      <w:lvlText w:val=""/>
      <w:lvlJc w:val="left"/>
      <w:pPr>
        <w:ind w:left="1080" w:hanging="360"/>
      </w:pPr>
      <w:rPr>
        <w:rFonts w:ascii="Symbol" w:hAnsi="Symbol"/>
        <w:color w:val="000000" w:themeColor="text1"/>
      </w:rPr>
    </w:lvl>
    <w:lvl w:ilvl="2">
      <w:start w:val="1"/>
      <w:numFmt w:val="bullet"/>
      <w:pStyle w:val="BulletPoints3"/>
      <w:lvlText w:val=""/>
      <w:lvlJc w:val="left"/>
      <w:pPr>
        <w:ind w:left="1800" w:hanging="360"/>
      </w:pPr>
      <w:rPr>
        <w:rFonts w:ascii="Symbol" w:hAnsi="Symbol"/>
        <w:color w:val="000000" w:themeColor="text1"/>
      </w:rPr>
    </w:lvl>
    <w:lvl w:ilvl="3">
      <w:start w:val="1"/>
      <w:numFmt w:val="bullet"/>
      <w:lvlText w:val=""/>
      <w:lvlJc w:val="left"/>
      <w:pPr>
        <w:ind w:left="2520" w:hanging="360"/>
      </w:pPr>
      <w:rPr>
        <w:rFonts w:hint="default" w:ascii="Symbol" w:hAnsi="Symbol"/>
        <w:color w:val="000000" w:themeColor="text1"/>
      </w:rPr>
    </w:lvl>
    <w:lvl w:ilvl="4">
      <w:start w:val="1"/>
      <w:numFmt w:val="bullet"/>
      <w:lvlText w:val=""/>
      <w:lvlJc w:val="left"/>
      <w:pPr>
        <w:ind w:left="3240" w:hanging="360"/>
      </w:pPr>
      <w:rPr>
        <w:rFonts w:hint="default" w:ascii="Symbol" w:hAnsi="Symbol"/>
        <w:color w:val="BED438"/>
      </w:rPr>
    </w:lvl>
    <w:lvl w:ilvl="5">
      <w:start w:val="1"/>
      <w:numFmt w:val="bullet"/>
      <w:lvlText w:val=""/>
      <w:lvlJc w:val="left"/>
      <w:pPr>
        <w:ind w:left="3960" w:hanging="360"/>
      </w:pPr>
      <w:rPr>
        <w:rFonts w:hint="default" w:ascii="Symbol" w:hAnsi="Symbol"/>
        <w:color w:val="BED438"/>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rPr>
    </w:lvl>
    <w:lvl w:ilvl="8">
      <w:start w:val="1"/>
      <w:numFmt w:val="bullet"/>
      <w:lvlText w:val=""/>
      <w:lvlJc w:val="left"/>
      <w:pPr>
        <w:ind w:left="6120" w:hanging="360"/>
      </w:pPr>
      <w:rPr>
        <w:rFonts w:hint="default" w:ascii="Wingdings" w:hAnsi="Wingdings"/>
      </w:rPr>
    </w:lvl>
  </w:abstractNum>
  <w:abstractNum w:abstractNumId="11" w15:restartNumberingAfterBreak="0">
    <w:nsid w:val="27534657"/>
    <w:multiLevelType w:val="hybridMultilevel"/>
    <w:tmpl w:val="71008246"/>
    <w:lvl w:ilvl="0" w:tplc="04070001">
      <w:start w:val="1"/>
      <w:numFmt w:val="bullet"/>
      <w:lvlText w:val=""/>
      <w:lvlJc w:val="left"/>
      <w:pPr>
        <w:ind w:left="720" w:hanging="360"/>
      </w:pPr>
      <w:rPr>
        <w:rFonts w:hint="default" w:ascii="Symbol" w:hAnsi="Symbol"/>
      </w:rPr>
    </w:lvl>
    <w:lvl w:ilvl="1" w:tplc="04070003" w:tentative="1">
      <w:start w:val="1"/>
      <w:numFmt w:val="bullet"/>
      <w:lvlText w:val="o"/>
      <w:lvlJc w:val="left"/>
      <w:pPr>
        <w:ind w:left="1440" w:hanging="360"/>
      </w:pPr>
      <w:rPr>
        <w:rFonts w:hint="default" w:ascii="Courier New" w:hAnsi="Courier New" w:cs="Courier New"/>
      </w:rPr>
    </w:lvl>
    <w:lvl w:ilvl="2" w:tplc="04070005" w:tentative="1">
      <w:start w:val="1"/>
      <w:numFmt w:val="bullet"/>
      <w:lvlText w:val=""/>
      <w:lvlJc w:val="left"/>
      <w:pPr>
        <w:ind w:left="2160" w:hanging="360"/>
      </w:pPr>
      <w:rPr>
        <w:rFonts w:hint="default" w:ascii="Wingdings" w:hAnsi="Wingdings"/>
      </w:rPr>
    </w:lvl>
    <w:lvl w:ilvl="3" w:tplc="04070001" w:tentative="1">
      <w:start w:val="1"/>
      <w:numFmt w:val="bullet"/>
      <w:lvlText w:val=""/>
      <w:lvlJc w:val="left"/>
      <w:pPr>
        <w:ind w:left="2880" w:hanging="360"/>
      </w:pPr>
      <w:rPr>
        <w:rFonts w:hint="default" w:ascii="Symbol" w:hAnsi="Symbol"/>
      </w:rPr>
    </w:lvl>
    <w:lvl w:ilvl="4" w:tplc="04070003" w:tentative="1">
      <w:start w:val="1"/>
      <w:numFmt w:val="bullet"/>
      <w:lvlText w:val="o"/>
      <w:lvlJc w:val="left"/>
      <w:pPr>
        <w:ind w:left="3600" w:hanging="360"/>
      </w:pPr>
      <w:rPr>
        <w:rFonts w:hint="default" w:ascii="Courier New" w:hAnsi="Courier New" w:cs="Courier New"/>
      </w:rPr>
    </w:lvl>
    <w:lvl w:ilvl="5" w:tplc="04070005" w:tentative="1">
      <w:start w:val="1"/>
      <w:numFmt w:val="bullet"/>
      <w:lvlText w:val=""/>
      <w:lvlJc w:val="left"/>
      <w:pPr>
        <w:ind w:left="4320" w:hanging="360"/>
      </w:pPr>
      <w:rPr>
        <w:rFonts w:hint="default" w:ascii="Wingdings" w:hAnsi="Wingdings"/>
      </w:rPr>
    </w:lvl>
    <w:lvl w:ilvl="6" w:tplc="04070001" w:tentative="1">
      <w:start w:val="1"/>
      <w:numFmt w:val="bullet"/>
      <w:lvlText w:val=""/>
      <w:lvlJc w:val="left"/>
      <w:pPr>
        <w:ind w:left="5040" w:hanging="360"/>
      </w:pPr>
      <w:rPr>
        <w:rFonts w:hint="default" w:ascii="Symbol" w:hAnsi="Symbol"/>
      </w:rPr>
    </w:lvl>
    <w:lvl w:ilvl="7" w:tplc="04070003" w:tentative="1">
      <w:start w:val="1"/>
      <w:numFmt w:val="bullet"/>
      <w:lvlText w:val="o"/>
      <w:lvlJc w:val="left"/>
      <w:pPr>
        <w:ind w:left="5760" w:hanging="360"/>
      </w:pPr>
      <w:rPr>
        <w:rFonts w:hint="default" w:ascii="Courier New" w:hAnsi="Courier New" w:cs="Courier New"/>
      </w:rPr>
    </w:lvl>
    <w:lvl w:ilvl="8" w:tplc="04070005" w:tentative="1">
      <w:start w:val="1"/>
      <w:numFmt w:val="bullet"/>
      <w:lvlText w:val=""/>
      <w:lvlJc w:val="left"/>
      <w:pPr>
        <w:ind w:left="6480" w:hanging="360"/>
      </w:pPr>
      <w:rPr>
        <w:rFonts w:hint="default" w:ascii="Wingdings" w:hAnsi="Wingdings"/>
      </w:rPr>
    </w:lvl>
  </w:abstractNum>
  <w:abstractNum w:abstractNumId="12" w15:restartNumberingAfterBreak="0">
    <w:nsid w:val="2ED844FD"/>
    <w:multiLevelType w:val="hybridMultilevel"/>
    <w:tmpl w:val="D444CBE6"/>
    <w:lvl w:ilvl="0" w:tplc="73EA551E">
      <w:start w:val="1"/>
      <w:numFmt w:val="decimal"/>
      <w:lvlText w:val="%1)"/>
      <w:lvlJc w:val="left"/>
      <w:pPr>
        <w:ind w:left="1407" w:hanging="84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13" w15:restartNumberingAfterBreak="0">
    <w:nsid w:val="2EFB20D6"/>
    <w:multiLevelType w:val="hybridMultilevel"/>
    <w:tmpl w:val="C50CFA64"/>
    <w:lvl w:ilvl="0" w:tplc="0407000F">
      <w:start w:val="1"/>
      <w:numFmt w:val="decimal"/>
      <w:lvlText w:val="%1."/>
      <w:lvlJc w:val="left"/>
      <w:pPr>
        <w:ind w:left="1287" w:hanging="360"/>
      </w:p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14" w15:restartNumberingAfterBreak="0">
    <w:nsid w:val="31D44B98"/>
    <w:multiLevelType w:val="multilevel"/>
    <w:tmpl w:val="E308543C"/>
    <w:styleLink w:val="TUMBullet"/>
    <w:lvl w:ilvl="0">
      <w:start w:val="1"/>
      <w:numFmt w:val="bullet"/>
      <w:pStyle w:val="TUMBulletPoints"/>
      <w:lvlText w:val=""/>
      <w:lvlJc w:val="left"/>
      <w:pPr>
        <w:ind w:left="284" w:hanging="284"/>
      </w:pPr>
      <w:rPr>
        <w:rFonts w:hint="default" w:ascii="Symbol" w:hAnsi="Symbol"/>
        <w:color w:val="BED738" w:themeColor="background2"/>
      </w:rPr>
    </w:lvl>
    <w:lvl w:ilvl="1">
      <w:start w:val="1"/>
      <w:numFmt w:val="bullet"/>
      <w:pStyle w:val="TUMIndented1"/>
      <w:lvlText w:val="—"/>
      <w:lvlJc w:val="left"/>
      <w:pPr>
        <w:ind w:left="567" w:hanging="283"/>
      </w:pPr>
      <w:rPr>
        <w:rFonts w:hint="default" w:ascii="Arial" w:hAnsi="Arial"/>
        <w:color w:val="1F4D7D" w:themeColor="text2"/>
      </w:rPr>
    </w:lvl>
    <w:lvl w:ilvl="2">
      <w:start w:val="1"/>
      <w:numFmt w:val="bullet"/>
      <w:pStyle w:val="TUMIndented2"/>
      <w:lvlText w:val="–"/>
      <w:lvlJc w:val="left"/>
      <w:pPr>
        <w:ind w:left="851" w:hanging="284"/>
      </w:pPr>
      <w:rPr>
        <w:rFonts w:hint="default" w:ascii="Arial" w:hAnsi="Arial"/>
        <w:color w:val="1F4D7D" w:themeColor="text2"/>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427F36CA"/>
    <w:multiLevelType w:val="hybridMultilevel"/>
    <w:tmpl w:val="6526ECCC"/>
    <w:lvl w:ilvl="0" w:tplc="0C000001">
      <w:start w:val="1"/>
      <w:numFmt w:val="bullet"/>
      <w:lvlText w:val=""/>
      <w:lvlJc w:val="left"/>
      <w:pPr>
        <w:ind w:left="720" w:hanging="360"/>
      </w:pPr>
      <w:rPr>
        <w:rFonts w:hint="default" w:ascii="Symbol" w:hAnsi="Symbol"/>
      </w:rPr>
    </w:lvl>
    <w:lvl w:ilvl="1" w:tplc="0C000003" w:tentative="1">
      <w:start w:val="1"/>
      <w:numFmt w:val="bullet"/>
      <w:lvlText w:val="o"/>
      <w:lvlJc w:val="left"/>
      <w:pPr>
        <w:ind w:left="1440" w:hanging="360"/>
      </w:pPr>
      <w:rPr>
        <w:rFonts w:hint="default" w:ascii="Courier New" w:hAnsi="Courier New" w:cs="Courier New"/>
      </w:rPr>
    </w:lvl>
    <w:lvl w:ilvl="2" w:tplc="0C000005" w:tentative="1">
      <w:start w:val="1"/>
      <w:numFmt w:val="bullet"/>
      <w:lvlText w:val=""/>
      <w:lvlJc w:val="left"/>
      <w:pPr>
        <w:ind w:left="2160" w:hanging="360"/>
      </w:pPr>
      <w:rPr>
        <w:rFonts w:hint="default" w:ascii="Wingdings" w:hAnsi="Wingdings"/>
      </w:rPr>
    </w:lvl>
    <w:lvl w:ilvl="3" w:tplc="0C000001" w:tentative="1">
      <w:start w:val="1"/>
      <w:numFmt w:val="bullet"/>
      <w:lvlText w:val=""/>
      <w:lvlJc w:val="left"/>
      <w:pPr>
        <w:ind w:left="2880" w:hanging="360"/>
      </w:pPr>
      <w:rPr>
        <w:rFonts w:hint="default" w:ascii="Symbol" w:hAnsi="Symbol"/>
      </w:rPr>
    </w:lvl>
    <w:lvl w:ilvl="4" w:tplc="0C000003" w:tentative="1">
      <w:start w:val="1"/>
      <w:numFmt w:val="bullet"/>
      <w:lvlText w:val="o"/>
      <w:lvlJc w:val="left"/>
      <w:pPr>
        <w:ind w:left="3600" w:hanging="360"/>
      </w:pPr>
      <w:rPr>
        <w:rFonts w:hint="default" w:ascii="Courier New" w:hAnsi="Courier New" w:cs="Courier New"/>
      </w:rPr>
    </w:lvl>
    <w:lvl w:ilvl="5" w:tplc="0C000005" w:tentative="1">
      <w:start w:val="1"/>
      <w:numFmt w:val="bullet"/>
      <w:lvlText w:val=""/>
      <w:lvlJc w:val="left"/>
      <w:pPr>
        <w:ind w:left="4320" w:hanging="360"/>
      </w:pPr>
      <w:rPr>
        <w:rFonts w:hint="default" w:ascii="Wingdings" w:hAnsi="Wingdings"/>
      </w:rPr>
    </w:lvl>
    <w:lvl w:ilvl="6" w:tplc="0C000001" w:tentative="1">
      <w:start w:val="1"/>
      <w:numFmt w:val="bullet"/>
      <w:lvlText w:val=""/>
      <w:lvlJc w:val="left"/>
      <w:pPr>
        <w:ind w:left="5040" w:hanging="360"/>
      </w:pPr>
      <w:rPr>
        <w:rFonts w:hint="default" w:ascii="Symbol" w:hAnsi="Symbol"/>
      </w:rPr>
    </w:lvl>
    <w:lvl w:ilvl="7" w:tplc="0C000003" w:tentative="1">
      <w:start w:val="1"/>
      <w:numFmt w:val="bullet"/>
      <w:lvlText w:val="o"/>
      <w:lvlJc w:val="left"/>
      <w:pPr>
        <w:ind w:left="5760" w:hanging="360"/>
      </w:pPr>
      <w:rPr>
        <w:rFonts w:hint="default" w:ascii="Courier New" w:hAnsi="Courier New" w:cs="Courier New"/>
      </w:rPr>
    </w:lvl>
    <w:lvl w:ilvl="8" w:tplc="0C000005" w:tentative="1">
      <w:start w:val="1"/>
      <w:numFmt w:val="bullet"/>
      <w:lvlText w:val=""/>
      <w:lvlJc w:val="left"/>
      <w:pPr>
        <w:ind w:left="6480" w:hanging="360"/>
      </w:pPr>
      <w:rPr>
        <w:rFonts w:hint="default" w:ascii="Wingdings" w:hAnsi="Wingdings"/>
      </w:rPr>
    </w:lvl>
  </w:abstractNum>
  <w:abstractNum w:abstractNumId="16" w15:restartNumberingAfterBreak="0">
    <w:nsid w:val="49E47B2F"/>
    <w:multiLevelType w:val="hybridMultilevel"/>
    <w:tmpl w:val="880CC614"/>
    <w:lvl w:ilvl="0" w:tplc="92CE5D92">
      <w:start w:val="7"/>
      <w:numFmt w:val="bullet"/>
      <w:lvlText w:val="-"/>
      <w:lvlJc w:val="left"/>
      <w:pPr>
        <w:ind w:left="720" w:hanging="360"/>
      </w:pPr>
      <w:rPr>
        <w:rFonts w:hint="default" w:ascii="Arial" w:hAnsi="Arial" w:cs="Arial" w:eastAsiaTheme="minorHAnsi"/>
      </w:rPr>
    </w:lvl>
    <w:lvl w:ilvl="1" w:tplc="0C000003" w:tentative="1">
      <w:start w:val="1"/>
      <w:numFmt w:val="bullet"/>
      <w:lvlText w:val="o"/>
      <w:lvlJc w:val="left"/>
      <w:pPr>
        <w:ind w:left="1440" w:hanging="360"/>
      </w:pPr>
      <w:rPr>
        <w:rFonts w:hint="default" w:ascii="Courier New" w:hAnsi="Courier New" w:cs="Courier New"/>
      </w:rPr>
    </w:lvl>
    <w:lvl w:ilvl="2" w:tplc="0C000005" w:tentative="1">
      <w:start w:val="1"/>
      <w:numFmt w:val="bullet"/>
      <w:lvlText w:val=""/>
      <w:lvlJc w:val="left"/>
      <w:pPr>
        <w:ind w:left="2160" w:hanging="360"/>
      </w:pPr>
      <w:rPr>
        <w:rFonts w:hint="default" w:ascii="Wingdings" w:hAnsi="Wingdings"/>
      </w:rPr>
    </w:lvl>
    <w:lvl w:ilvl="3" w:tplc="0C000001" w:tentative="1">
      <w:start w:val="1"/>
      <w:numFmt w:val="bullet"/>
      <w:lvlText w:val=""/>
      <w:lvlJc w:val="left"/>
      <w:pPr>
        <w:ind w:left="2880" w:hanging="360"/>
      </w:pPr>
      <w:rPr>
        <w:rFonts w:hint="default" w:ascii="Symbol" w:hAnsi="Symbol"/>
      </w:rPr>
    </w:lvl>
    <w:lvl w:ilvl="4" w:tplc="0C000003" w:tentative="1">
      <w:start w:val="1"/>
      <w:numFmt w:val="bullet"/>
      <w:lvlText w:val="o"/>
      <w:lvlJc w:val="left"/>
      <w:pPr>
        <w:ind w:left="3600" w:hanging="360"/>
      </w:pPr>
      <w:rPr>
        <w:rFonts w:hint="default" w:ascii="Courier New" w:hAnsi="Courier New" w:cs="Courier New"/>
      </w:rPr>
    </w:lvl>
    <w:lvl w:ilvl="5" w:tplc="0C000005" w:tentative="1">
      <w:start w:val="1"/>
      <w:numFmt w:val="bullet"/>
      <w:lvlText w:val=""/>
      <w:lvlJc w:val="left"/>
      <w:pPr>
        <w:ind w:left="4320" w:hanging="360"/>
      </w:pPr>
      <w:rPr>
        <w:rFonts w:hint="default" w:ascii="Wingdings" w:hAnsi="Wingdings"/>
      </w:rPr>
    </w:lvl>
    <w:lvl w:ilvl="6" w:tplc="0C000001" w:tentative="1">
      <w:start w:val="1"/>
      <w:numFmt w:val="bullet"/>
      <w:lvlText w:val=""/>
      <w:lvlJc w:val="left"/>
      <w:pPr>
        <w:ind w:left="5040" w:hanging="360"/>
      </w:pPr>
      <w:rPr>
        <w:rFonts w:hint="default" w:ascii="Symbol" w:hAnsi="Symbol"/>
      </w:rPr>
    </w:lvl>
    <w:lvl w:ilvl="7" w:tplc="0C000003" w:tentative="1">
      <w:start w:val="1"/>
      <w:numFmt w:val="bullet"/>
      <w:lvlText w:val="o"/>
      <w:lvlJc w:val="left"/>
      <w:pPr>
        <w:ind w:left="5760" w:hanging="360"/>
      </w:pPr>
      <w:rPr>
        <w:rFonts w:hint="default" w:ascii="Courier New" w:hAnsi="Courier New" w:cs="Courier New"/>
      </w:rPr>
    </w:lvl>
    <w:lvl w:ilvl="8" w:tplc="0C000005" w:tentative="1">
      <w:start w:val="1"/>
      <w:numFmt w:val="bullet"/>
      <w:lvlText w:val=""/>
      <w:lvlJc w:val="left"/>
      <w:pPr>
        <w:ind w:left="6480" w:hanging="360"/>
      </w:pPr>
      <w:rPr>
        <w:rFonts w:hint="default" w:ascii="Wingdings" w:hAnsi="Wingdings"/>
      </w:rPr>
    </w:lvl>
  </w:abstractNum>
  <w:abstractNum w:abstractNumId="17" w15:restartNumberingAfterBreak="0">
    <w:nsid w:val="4D365034"/>
    <w:multiLevelType w:val="hybridMultilevel"/>
    <w:tmpl w:val="64DE0128"/>
    <w:lvl w:ilvl="0" w:tplc="6492A662">
      <w:start w:val="1"/>
      <w:numFmt w:val="bullet"/>
      <w:lvlText w:val=""/>
      <w:lvlJc w:val="left"/>
      <w:pPr>
        <w:ind w:left="720" w:hanging="360"/>
      </w:pPr>
      <w:rPr>
        <w:rFonts w:hint="default" w:ascii="Symbol" w:hAnsi="Symbol"/>
      </w:rPr>
    </w:lvl>
    <w:lvl w:ilvl="1" w:tplc="04070003">
      <w:start w:val="1"/>
      <w:numFmt w:val="bullet"/>
      <w:lvlText w:val="o"/>
      <w:lvlJc w:val="left"/>
      <w:pPr>
        <w:ind w:left="1440" w:hanging="360"/>
      </w:pPr>
      <w:rPr>
        <w:rFonts w:hint="default" w:ascii="Courier New" w:hAnsi="Courier New" w:cs="Courier New"/>
      </w:rPr>
    </w:lvl>
    <w:lvl w:ilvl="2" w:tplc="04070005" w:tentative="1">
      <w:start w:val="1"/>
      <w:numFmt w:val="bullet"/>
      <w:lvlText w:val=""/>
      <w:lvlJc w:val="left"/>
      <w:pPr>
        <w:ind w:left="2160" w:hanging="360"/>
      </w:pPr>
      <w:rPr>
        <w:rFonts w:hint="default" w:ascii="Wingdings" w:hAnsi="Wingdings"/>
      </w:rPr>
    </w:lvl>
    <w:lvl w:ilvl="3" w:tplc="04070001" w:tentative="1">
      <w:start w:val="1"/>
      <w:numFmt w:val="bullet"/>
      <w:lvlText w:val=""/>
      <w:lvlJc w:val="left"/>
      <w:pPr>
        <w:ind w:left="2880" w:hanging="360"/>
      </w:pPr>
      <w:rPr>
        <w:rFonts w:hint="default" w:ascii="Symbol" w:hAnsi="Symbol"/>
      </w:rPr>
    </w:lvl>
    <w:lvl w:ilvl="4" w:tplc="04070003" w:tentative="1">
      <w:start w:val="1"/>
      <w:numFmt w:val="bullet"/>
      <w:lvlText w:val="o"/>
      <w:lvlJc w:val="left"/>
      <w:pPr>
        <w:ind w:left="3600" w:hanging="360"/>
      </w:pPr>
      <w:rPr>
        <w:rFonts w:hint="default" w:ascii="Courier New" w:hAnsi="Courier New" w:cs="Courier New"/>
      </w:rPr>
    </w:lvl>
    <w:lvl w:ilvl="5" w:tplc="04070005" w:tentative="1">
      <w:start w:val="1"/>
      <w:numFmt w:val="bullet"/>
      <w:lvlText w:val=""/>
      <w:lvlJc w:val="left"/>
      <w:pPr>
        <w:ind w:left="4320" w:hanging="360"/>
      </w:pPr>
      <w:rPr>
        <w:rFonts w:hint="default" w:ascii="Wingdings" w:hAnsi="Wingdings"/>
      </w:rPr>
    </w:lvl>
    <w:lvl w:ilvl="6" w:tplc="04070001" w:tentative="1">
      <w:start w:val="1"/>
      <w:numFmt w:val="bullet"/>
      <w:lvlText w:val=""/>
      <w:lvlJc w:val="left"/>
      <w:pPr>
        <w:ind w:left="5040" w:hanging="360"/>
      </w:pPr>
      <w:rPr>
        <w:rFonts w:hint="default" w:ascii="Symbol" w:hAnsi="Symbol"/>
      </w:rPr>
    </w:lvl>
    <w:lvl w:ilvl="7" w:tplc="04070003" w:tentative="1">
      <w:start w:val="1"/>
      <w:numFmt w:val="bullet"/>
      <w:lvlText w:val="o"/>
      <w:lvlJc w:val="left"/>
      <w:pPr>
        <w:ind w:left="5760" w:hanging="360"/>
      </w:pPr>
      <w:rPr>
        <w:rFonts w:hint="default" w:ascii="Courier New" w:hAnsi="Courier New" w:cs="Courier New"/>
      </w:rPr>
    </w:lvl>
    <w:lvl w:ilvl="8" w:tplc="04070005" w:tentative="1">
      <w:start w:val="1"/>
      <w:numFmt w:val="bullet"/>
      <w:lvlText w:val=""/>
      <w:lvlJc w:val="left"/>
      <w:pPr>
        <w:ind w:left="6480" w:hanging="360"/>
      </w:pPr>
      <w:rPr>
        <w:rFonts w:hint="default" w:ascii="Wingdings" w:hAnsi="Wingdings"/>
      </w:rPr>
    </w:lvl>
  </w:abstractNum>
  <w:abstractNum w:abstractNumId="18" w15:restartNumberingAfterBreak="0">
    <w:nsid w:val="58E5245B"/>
    <w:multiLevelType w:val="hybridMultilevel"/>
    <w:tmpl w:val="4B382F74"/>
    <w:lvl w:ilvl="0" w:tplc="545266D4">
      <w:start w:val="1"/>
      <w:numFmt w:val="upperLetter"/>
      <w:lvlText w:val="%1."/>
      <w:lvlJc w:val="left"/>
      <w:pPr>
        <w:ind w:left="1065" w:hanging="705"/>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59500BA1"/>
    <w:multiLevelType w:val="multilevel"/>
    <w:tmpl w:val="776CEB24"/>
    <w:lvl w:ilvl="0">
      <w:start w:val="1"/>
      <w:numFmt w:val="decimal"/>
      <w:lvlText w:val="%1."/>
      <w:lvlJc w:val="left"/>
      <w:pPr>
        <w:ind w:left="720" w:hanging="360"/>
      </w:p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5BA51E92"/>
    <w:multiLevelType w:val="multilevel"/>
    <w:tmpl w:val="E642FA3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1" w15:restartNumberingAfterBreak="0">
    <w:nsid w:val="658B456E"/>
    <w:multiLevelType w:val="hybridMultilevel"/>
    <w:tmpl w:val="4CFCD772"/>
    <w:lvl w:ilvl="0" w:tplc="6492A662">
      <w:start w:val="1"/>
      <w:numFmt w:val="bullet"/>
      <w:lvlText w:val=""/>
      <w:lvlJc w:val="left"/>
      <w:pPr>
        <w:ind w:left="720" w:hanging="360"/>
      </w:pPr>
      <w:rPr>
        <w:rFonts w:hint="default" w:ascii="Symbol" w:hAnsi="Symbol"/>
      </w:rPr>
    </w:lvl>
    <w:lvl w:ilvl="1" w:tplc="B094CFB2">
      <w:start w:val="6"/>
      <w:numFmt w:val="bullet"/>
      <w:lvlText w:val="-"/>
      <w:lvlJc w:val="left"/>
      <w:pPr>
        <w:ind w:left="1785" w:hanging="705"/>
      </w:pPr>
      <w:rPr>
        <w:rFonts w:hint="default" w:ascii="Arial" w:hAnsi="Arial" w:cs="Arial" w:eastAsiaTheme="minorHAnsi"/>
      </w:rPr>
    </w:lvl>
    <w:lvl w:ilvl="2" w:tplc="04070005" w:tentative="1">
      <w:start w:val="1"/>
      <w:numFmt w:val="bullet"/>
      <w:lvlText w:val=""/>
      <w:lvlJc w:val="left"/>
      <w:pPr>
        <w:ind w:left="2160" w:hanging="360"/>
      </w:pPr>
      <w:rPr>
        <w:rFonts w:hint="default" w:ascii="Wingdings" w:hAnsi="Wingdings"/>
      </w:rPr>
    </w:lvl>
    <w:lvl w:ilvl="3" w:tplc="04070001" w:tentative="1">
      <w:start w:val="1"/>
      <w:numFmt w:val="bullet"/>
      <w:lvlText w:val=""/>
      <w:lvlJc w:val="left"/>
      <w:pPr>
        <w:ind w:left="2880" w:hanging="360"/>
      </w:pPr>
      <w:rPr>
        <w:rFonts w:hint="default" w:ascii="Symbol" w:hAnsi="Symbol"/>
      </w:rPr>
    </w:lvl>
    <w:lvl w:ilvl="4" w:tplc="04070003" w:tentative="1">
      <w:start w:val="1"/>
      <w:numFmt w:val="bullet"/>
      <w:lvlText w:val="o"/>
      <w:lvlJc w:val="left"/>
      <w:pPr>
        <w:ind w:left="3600" w:hanging="360"/>
      </w:pPr>
      <w:rPr>
        <w:rFonts w:hint="default" w:ascii="Courier New" w:hAnsi="Courier New" w:cs="Courier New"/>
      </w:rPr>
    </w:lvl>
    <w:lvl w:ilvl="5" w:tplc="04070005" w:tentative="1">
      <w:start w:val="1"/>
      <w:numFmt w:val="bullet"/>
      <w:lvlText w:val=""/>
      <w:lvlJc w:val="left"/>
      <w:pPr>
        <w:ind w:left="4320" w:hanging="360"/>
      </w:pPr>
      <w:rPr>
        <w:rFonts w:hint="default" w:ascii="Wingdings" w:hAnsi="Wingdings"/>
      </w:rPr>
    </w:lvl>
    <w:lvl w:ilvl="6" w:tplc="04070001" w:tentative="1">
      <w:start w:val="1"/>
      <w:numFmt w:val="bullet"/>
      <w:lvlText w:val=""/>
      <w:lvlJc w:val="left"/>
      <w:pPr>
        <w:ind w:left="5040" w:hanging="360"/>
      </w:pPr>
      <w:rPr>
        <w:rFonts w:hint="default" w:ascii="Symbol" w:hAnsi="Symbol"/>
      </w:rPr>
    </w:lvl>
    <w:lvl w:ilvl="7" w:tplc="04070003" w:tentative="1">
      <w:start w:val="1"/>
      <w:numFmt w:val="bullet"/>
      <w:lvlText w:val="o"/>
      <w:lvlJc w:val="left"/>
      <w:pPr>
        <w:ind w:left="5760" w:hanging="360"/>
      </w:pPr>
      <w:rPr>
        <w:rFonts w:hint="default" w:ascii="Courier New" w:hAnsi="Courier New" w:cs="Courier New"/>
      </w:rPr>
    </w:lvl>
    <w:lvl w:ilvl="8" w:tplc="04070005" w:tentative="1">
      <w:start w:val="1"/>
      <w:numFmt w:val="bullet"/>
      <w:lvlText w:val=""/>
      <w:lvlJc w:val="left"/>
      <w:pPr>
        <w:ind w:left="6480" w:hanging="360"/>
      </w:pPr>
      <w:rPr>
        <w:rFonts w:hint="default" w:ascii="Wingdings" w:hAnsi="Wingdings"/>
      </w:rPr>
    </w:lvl>
  </w:abstractNum>
  <w:abstractNum w:abstractNumId="22" w15:restartNumberingAfterBreak="0">
    <w:nsid w:val="6A21376E"/>
    <w:multiLevelType w:val="hybridMultilevel"/>
    <w:tmpl w:val="80744794"/>
    <w:lvl w:ilvl="0" w:tplc="6492A662">
      <w:start w:val="1"/>
      <w:numFmt w:val="bullet"/>
      <w:lvlText w:val=""/>
      <w:lvlJc w:val="left"/>
      <w:pPr>
        <w:ind w:left="720" w:hanging="360"/>
      </w:pPr>
      <w:rPr>
        <w:rFonts w:hint="default" w:ascii="Symbol" w:hAnsi="Symbol"/>
      </w:rPr>
    </w:lvl>
    <w:lvl w:ilvl="1" w:tplc="6492A662">
      <w:start w:val="1"/>
      <w:numFmt w:val="bullet"/>
      <w:lvlText w:val=""/>
      <w:lvlJc w:val="left"/>
      <w:pPr>
        <w:ind w:left="1440" w:hanging="360"/>
      </w:pPr>
      <w:rPr>
        <w:rFonts w:hint="default" w:ascii="Symbol" w:hAnsi="Symbol"/>
      </w:rPr>
    </w:lvl>
    <w:lvl w:ilvl="2" w:tplc="04070005" w:tentative="1">
      <w:start w:val="1"/>
      <w:numFmt w:val="bullet"/>
      <w:lvlText w:val=""/>
      <w:lvlJc w:val="left"/>
      <w:pPr>
        <w:ind w:left="2160" w:hanging="360"/>
      </w:pPr>
      <w:rPr>
        <w:rFonts w:hint="default" w:ascii="Wingdings" w:hAnsi="Wingdings"/>
      </w:rPr>
    </w:lvl>
    <w:lvl w:ilvl="3" w:tplc="04070001" w:tentative="1">
      <w:start w:val="1"/>
      <w:numFmt w:val="bullet"/>
      <w:lvlText w:val=""/>
      <w:lvlJc w:val="left"/>
      <w:pPr>
        <w:ind w:left="2880" w:hanging="360"/>
      </w:pPr>
      <w:rPr>
        <w:rFonts w:hint="default" w:ascii="Symbol" w:hAnsi="Symbol"/>
      </w:rPr>
    </w:lvl>
    <w:lvl w:ilvl="4" w:tplc="04070003" w:tentative="1">
      <w:start w:val="1"/>
      <w:numFmt w:val="bullet"/>
      <w:lvlText w:val="o"/>
      <w:lvlJc w:val="left"/>
      <w:pPr>
        <w:ind w:left="3600" w:hanging="360"/>
      </w:pPr>
      <w:rPr>
        <w:rFonts w:hint="default" w:ascii="Courier New" w:hAnsi="Courier New" w:cs="Courier New"/>
      </w:rPr>
    </w:lvl>
    <w:lvl w:ilvl="5" w:tplc="04070005" w:tentative="1">
      <w:start w:val="1"/>
      <w:numFmt w:val="bullet"/>
      <w:lvlText w:val=""/>
      <w:lvlJc w:val="left"/>
      <w:pPr>
        <w:ind w:left="4320" w:hanging="360"/>
      </w:pPr>
      <w:rPr>
        <w:rFonts w:hint="default" w:ascii="Wingdings" w:hAnsi="Wingdings"/>
      </w:rPr>
    </w:lvl>
    <w:lvl w:ilvl="6" w:tplc="04070001" w:tentative="1">
      <w:start w:val="1"/>
      <w:numFmt w:val="bullet"/>
      <w:lvlText w:val=""/>
      <w:lvlJc w:val="left"/>
      <w:pPr>
        <w:ind w:left="5040" w:hanging="360"/>
      </w:pPr>
      <w:rPr>
        <w:rFonts w:hint="default" w:ascii="Symbol" w:hAnsi="Symbol"/>
      </w:rPr>
    </w:lvl>
    <w:lvl w:ilvl="7" w:tplc="04070003" w:tentative="1">
      <w:start w:val="1"/>
      <w:numFmt w:val="bullet"/>
      <w:lvlText w:val="o"/>
      <w:lvlJc w:val="left"/>
      <w:pPr>
        <w:ind w:left="5760" w:hanging="360"/>
      </w:pPr>
      <w:rPr>
        <w:rFonts w:hint="default" w:ascii="Courier New" w:hAnsi="Courier New" w:cs="Courier New"/>
      </w:rPr>
    </w:lvl>
    <w:lvl w:ilvl="8" w:tplc="04070005" w:tentative="1">
      <w:start w:val="1"/>
      <w:numFmt w:val="bullet"/>
      <w:lvlText w:val=""/>
      <w:lvlJc w:val="left"/>
      <w:pPr>
        <w:ind w:left="6480" w:hanging="360"/>
      </w:pPr>
      <w:rPr>
        <w:rFonts w:hint="default" w:ascii="Wingdings" w:hAnsi="Wingdings"/>
      </w:rPr>
    </w:lvl>
  </w:abstractNum>
  <w:abstractNum w:abstractNumId="23" w15:restartNumberingAfterBreak="0">
    <w:nsid w:val="6A824DF1"/>
    <w:multiLevelType w:val="hybridMultilevel"/>
    <w:tmpl w:val="C94E6598"/>
    <w:lvl w:ilvl="0" w:tplc="D162189E">
      <w:start w:val="1"/>
      <w:numFmt w:val="bullet"/>
      <w:lvlText w:val="-"/>
      <w:lvlJc w:val="left"/>
      <w:pPr>
        <w:ind w:left="720" w:hanging="360"/>
      </w:pPr>
      <w:rPr>
        <w:rFonts w:hint="default" w:ascii="&quot;Calibri&quot;,sans-serif" w:hAnsi="&quot;Calibri&quot;,sans-serif"/>
      </w:rPr>
    </w:lvl>
    <w:lvl w:ilvl="1" w:tplc="A6DCC2FE">
      <w:start w:val="1"/>
      <w:numFmt w:val="bullet"/>
      <w:lvlText w:val="o"/>
      <w:lvlJc w:val="left"/>
      <w:pPr>
        <w:ind w:left="1440" w:hanging="360"/>
      </w:pPr>
      <w:rPr>
        <w:rFonts w:hint="default" w:ascii="Courier New" w:hAnsi="Courier New"/>
      </w:rPr>
    </w:lvl>
    <w:lvl w:ilvl="2" w:tplc="36D6F984">
      <w:start w:val="1"/>
      <w:numFmt w:val="bullet"/>
      <w:lvlText w:val=""/>
      <w:lvlJc w:val="left"/>
      <w:pPr>
        <w:ind w:left="2160" w:hanging="360"/>
      </w:pPr>
      <w:rPr>
        <w:rFonts w:hint="default" w:ascii="Wingdings" w:hAnsi="Wingdings"/>
      </w:rPr>
    </w:lvl>
    <w:lvl w:ilvl="3" w:tplc="FB78D2D6">
      <w:start w:val="1"/>
      <w:numFmt w:val="bullet"/>
      <w:lvlText w:val=""/>
      <w:lvlJc w:val="left"/>
      <w:pPr>
        <w:ind w:left="2880" w:hanging="360"/>
      </w:pPr>
      <w:rPr>
        <w:rFonts w:hint="default" w:ascii="Symbol" w:hAnsi="Symbol"/>
      </w:rPr>
    </w:lvl>
    <w:lvl w:ilvl="4" w:tplc="E3A84BC2">
      <w:start w:val="1"/>
      <w:numFmt w:val="bullet"/>
      <w:lvlText w:val="o"/>
      <w:lvlJc w:val="left"/>
      <w:pPr>
        <w:ind w:left="3600" w:hanging="360"/>
      </w:pPr>
      <w:rPr>
        <w:rFonts w:hint="default" w:ascii="Courier New" w:hAnsi="Courier New"/>
      </w:rPr>
    </w:lvl>
    <w:lvl w:ilvl="5" w:tplc="A8DA651C">
      <w:start w:val="1"/>
      <w:numFmt w:val="bullet"/>
      <w:lvlText w:val=""/>
      <w:lvlJc w:val="left"/>
      <w:pPr>
        <w:ind w:left="4320" w:hanging="360"/>
      </w:pPr>
      <w:rPr>
        <w:rFonts w:hint="default" w:ascii="Wingdings" w:hAnsi="Wingdings"/>
      </w:rPr>
    </w:lvl>
    <w:lvl w:ilvl="6" w:tplc="7E0AC090">
      <w:start w:val="1"/>
      <w:numFmt w:val="bullet"/>
      <w:lvlText w:val=""/>
      <w:lvlJc w:val="left"/>
      <w:pPr>
        <w:ind w:left="5040" w:hanging="360"/>
      </w:pPr>
      <w:rPr>
        <w:rFonts w:hint="default" w:ascii="Symbol" w:hAnsi="Symbol"/>
      </w:rPr>
    </w:lvl>
    <w:lvl w:ilvl="7" w:tplc="F7E0CFB4">
      <w:start w:val="1"/>
      <w:numFmt w:val="bullet"/>
      <w:lvlText w:val="o"/>
      <w:lvlJc w:val="left"/>
      <w:pPr>
        <w:ind w:left="5760" w:hanging="360"/>
      </w:pPr>
      <w:rPr>
        <w:rFonts w:hint="default" w:ascii="Courier New" w:hAnsi="Courier New"/>
      </w:rPr>
    </w:lvl>
    <w:lvl w:ilvl="8" w:tplc="ABC40AB8">
      <w:start w:val="1"/>
      <w:numFmt w:val="bullet"/>
      <w:lvlText w:val=""/>
      <w:lvlJc w:val="left"/>
      <w:pPr>
        <w:ind w:left="6480" w:hanging="360"/>
      </w:pPr>
      <w:rPr>
        <w:rFonts w:hint="default" w:ascii="Wingdings" w:hAnsi="Wingdings"/>
      </w:rPr>
    </w:lvl>
  </w:abstractNum>
  <w:abstractNum w:abstractNumId="24" w15:restartNumberingAfterBreak="0">
    <w:nsid w:val="6D82715B"/>
    <w:multiLevelType w:val="multilevel"/>
    <w:tmpl w:val="06006680"/>
    <w:styleLink w:val="NumberedLIST"/>
    <w:lvl w:ilvl="0">
      <w:start w:val="1"/>
      <w:numFmt w:val="decimal"/>
      <w:lvlText w:val="%1."/>
      <w:lvlJc w:val="left"/>
      <w:pPr>
        <w:ind w:left="323" w:hanging="323"/>
      </w:pPr>
      <w:rPr>
        <w:rFonts w:hint="default" w:ascii="Arial" w:hAnsi="Arial"/>
        <w:i w:val="0"/>
        <w:caps w:val="0"/>
        <w:strike w:val="0"/>
        <w:dstrike w:val="0"/>
        <w:vanish w:val="0"/>
        <w:color w:val="1F4D7D"/>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ind w:left="964" w:hanging="397"/>
      </w:pPr>
      <w:rPr>
        <w:rFonts w:hint="default" w:ascii="Symbol" w:hAnsi="Symbol"/>
        <w:color w:val="auto"/>
        <w:sz w:val="20"/>
      </w:rPr>
    </w:lvl>
    <w:lvl w:ilvl="2">
      <w:start w:val="1"/>
      <w:numFmt w:val="bullet"/>
      <w:lvlText w:val=""/>
      <w:lvlJc w:val="left"/>
      <w:pPr>
        <w:ind w:left="1797" w:hanging="357"/>
      </w:pPr>
      <w:rPr>
        <w:rFonts w:hint="default" w:ascii="Symbol" w:hAnsi="Symbol"/>
        <w:color w:val="auto"/>
        <w:sz w:val="20"/>
      </w:rPr>
    </w:lvl>
    <w:lvl w:ilvl="3">
      <w:start w:val="1"/>
      <w:numFmt w:val="decimal"/>
      <w:lvlText w:val="%4."/>
      <w:lvlJc w:val="left"/>
      <w:pPr>
        <w:ind w:left="3588" w:hanging="360"/>
      </w:pPr>
      <w:rPr>
        <w:rFonts w:hint="default"/>
      </w:rPr>
    </w:lvl>
    <w:lvl w:ilvl="4">
      <w:start w:val="1"/>
      <w:numFmt w:val="lowerLetter"/>
      <w:lvlText w:val="%5."/>
      <w:lvlJc w:val="left"/>
      <w:pPr>
        <w:ind w:left="4308" w:hanging="360"/>
      </w:pPr>
      <w:rPr>
        <w:rFonts w:hint="default"/>
      </w:rPr>
    </w:lvl>
    <w:lvl w:ilvl="5">
      <w:start w:val="1"/>
      <w:numFmt w:val="lowerRoman"/>
      <w:lvlText w:val="%6."/>
      <w:lvlJc w:val="right"/>
      <w:pPr>
        <w:ind w:left="5028" w:hanging="180"/>
      </w:pPr>
      <w:rPr>
        <w:rFonts w:hint="default"/>
      </w:rPr>
    </w:lvl>
    <w:lvl w:ilvl="6">
      <w:start w:val="1"/>
      <w:numFmt w:val="decimal"/>
      <w:lvlText w:val="%7."/>
      <w:lvlJc w:val="left"/>
      <w:pPr>
        <w:ind w:left="5748" w:hanging="360"/>
      </w:pPr>
      <w:rPr>
        <w:rFonts w:hint="default"/>
      </w:rPr>
    </w:lvl>
    <w:lvl w:ilvl="7">
      <w:start w:val="1"/>
      <w:numFmt w:val="lowerLetter"/>
      <w:lvlText w:val="%8."/>
      <w:lvlJc w:val="left"/>
      <w:pPr>
        <w:ind w:left="6468" w:hanging="360"/>
      </w:pPr>
      <w:rPr>
        <w:rFonts w:hint="default"/>
      </w:rPr>
    </w:lvl>
    <w:lvl w:ilvl="8">
      <w:start w:val="1"/>
      <w:numFmt w:val="lowerRoman"/>
      <w:lvlText w:val="%9."/>
      <w:lvlJc w:val="right"/>
      <w:pPr>
        <w:ind w:left="7188" w:hanging="180"/>
      </w:pPr>
      <w:rPr>
        <w:rFonts w:hint="default"/>
      </w:rPr>
    </w:lvl>
  </w:abstractNum>
  <w:abstractNum w:abstractNumId="25" w15:restartNumberingAfterBreak="0">
    <w:nsid w:val="7C1C2346"/>
    <w:multiLevelType w:val="hybridMultilevel"/>
    <w:tmpl w:val="288619DA"/>
    <w:lvl w:ilvl="0" w:tplc="F21CADC0">
      <w:start w:val="1"/>
      <w:numFmt w:val="decimal"/>
      <w:lvlText w:val="%1."/>
      <w:lvlJc w:val="left"/>
      <w:pPr>
        <w:ind w:left="720" w:hanging="360"/>
      </w:pPr>
      <w:rPr>
        <w:rFonts w:hint="default"/>
        <w:color w:val="auto"/>
        <w:sz w:val="2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7CBF7695"/>
    <w:multiLevelType w:val="multilevel"/>
    <w:tmpl w:val="E308543C"/>
    <w:numStyleLink w:val="TUMBullet"/>
  </w:abstractNum>
  <w:abstractNum w:abstractNumId="27" w15:restartNumberingAfterBreak="0">
    <w:nsid w:val="7D143A92"/>
    <w:multiLevelType w:val="multilevel"/>
    <w:tmpl w:val="7876D14A"/>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10"/>
  </w:num>
  <w:num w:numId="3">
    <w:abstractNumId w:val="24"/>
  </w:num>
  <w:num w:numId="4">
    <w:abstractNumId w:val="6"/>
  </w:num>
  <w:num w:numId="5">
    <w:abstractNumId w:val="9"/>
  </w:num>
  <w:num w:numId="6">
    <w:abstractNumId w:val="1"/>
  </w:num>
  <w:num w:numId="7">
    <w:abstractNumId w:val="14"/>
  </w:num>
  <w:num w:numId="8">
    <w:abstractNumId w:val="26"/>
  </w:num>
  <w:num w:numId="9">
    <w:abstractNumId w:val="19"/>
  </w:num>
  <w:num w:numId="10">
    <w:abstractNumId w:val="11"/>
  </w:num>
  <w:num w:numId="11">
    <w:abstractNumId w:val="27"/>
  </w:num>
  <w:num w:numId="12">
    <w:abstractNumId w:val="13"/>
  </w:num>
  <w:num w:numId="13">
    <w:abstractNumId w:val="12"/>
  </w:num>
  <w:num w:numId="14">
    <w:abstractNumId w:val="21"/>
  </w:num>
  <w:num w:numId="15">
    <w:abstractNumId w:val="3"/>
  </w:num>
  <w:num w:numId="16">
    <w:abstractNumId w:val="5"/>
  </w:num>
  <w:num w:numId="17">
    <w:abstractNumId w:val="18"/>
  </w:num>
  <w:num w:numId="18">
    <w:abstractNumId w:val="17"/>
  </w:num>
  <w:num w:numId="19">
    <w:abstractNumId w:val="22"/>
  </w:num>
  <w:num w:numId="20">
    <w:abstractNumId w:val="2"/>
  </w:num>
  <w:num w:numId="21">
    <w:abstractNumId w:val="8"/>
  </w:num>
  <w:num w:numId="22">
    <w:abstractNumId w:val="7"/>
  </w:num>
  <w:num w:numId="23">
    <w:abstractNumId w:val="23"/>
  </w:num>
  <w:num w:numId="24">
    <w:abstractNumId w:val="15"/>
  </w:num>
  <w:num w:numId="25">
    <w:abstractNumId w:val="25"/>
  </w:num>
  <w:num w:numId="26">
    <w:abstractNumId w:val="16"/>
  </w:num>
  <w:num w:numId="27">
    <w:abstractNumId w:val="20"/>
  </w:num>
  <w:num w:numId="28">
    <w:abstractNumId w:val="4"/>
  </w:num>
  <w:numIdMacAtCleanup w:val="1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wak, Anne">
    <w15:presenceInfo w15:providerId="AD" w15:userId="S::a.m.g.kwak@tue.nl::761f7196-0e45-4036-b8fd-386b0f9b656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trackRevisions w:val="fals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562C"/>
    <w:rsid w:val="00000AEE"/>
    <w:rsid w:val="0001017C"/>
    <w:rsid w:val="000128E8"/>
    <w:rsid w:val="000167C9"/>
    <w:rsid w:val="00021A30"/>
    <w:rsid w:val="00021D78"/>
    <w:rsid w:val="00031463"/>
    <w:rsid w:val="0003400C"/>
    <w:rsid w:val="000552B8"/>
    <w:rsid w:val="00060F84"/>
    <w:rsid w:val="00062698"/>
    <w:rsid w:val="000769AB"/>
    <w:rsid w:val="00080BB8"/>
    <w:rsid w:val="000849C9"/>
    <w:rsid w:val="00085BB4"/>
    <w:rsid w:val="00090241"/>
    <w:rsid w:val="000A22DF"/>
    <w:rsid w:val="000A3153"/>
    <w:rsid w:val="000A7473"/>
    <w:rsid w:val="000C19D6"/>
    <w:rsid w:val="000C744C"/>
    <w:rsid w:val="000E18C4"/>
    <w:rsid w:val="00104F52"/>
    <w:rsid w:val="00114CB6"/>
    <w:rsid w:val="00117D05"/>
    <w:rsid w:val="001220B4"/>
    <w:rsid w:val="00132631"/>
    <w:rsid w:val="00150000"/>
    <w:rsid w:val="00167B17"/>
    <w:rsid w:val="001741DE"/>
    <w:rsid w:val="00177206"/>
    <w:rsid w:val="00182F56"/>
    <w:rsid w:val="00184C29"/>
    <w:rsid w:val="00186367"/>
    <w:rsid w:val="00195800"/>
    <w:rsid w:val="00196ACA"/>
    <w:rsid w:val="00197B5A"/>
    <w:rsid w:val="001A3CAF"/>
    <w:rsid w:val="001A4940"/>
    <w:rsid w:val="001B7F13"/>
    <w:rsid w:val="001C5CFC"/>
    <w:rsid w:val="001D1D28"/>
    <w:rsid w:val="001D3464"/>
    <w:rsid w:val="001D5968"/>
    <w:rsid w:val="001E02F5"/>
    <w:rsid w:val="001E5691"/>
    <w:rsid w:val="00206E86"/>
    <w:rsid w:val="002236FB"/>
    <w:rsid w:val="002268E1"/>
    <w:rsid w:val="00230B1A"/>
    <w:rsid w:val="002339B7"/>
    <w:rsid w:val="002656DC"/>
    <w:rsid w:val="002713A2"/>
    <w:rsid w:val="002724B2"/>
    <w:rsid w:val="0028101F"/>
    <w:rsid w:val="002811B1"/>
    <w:rsid w:val="00284354"/>
    <w:rsid w:val="00290F4A"/>
    <w:rsid w:val="002927A7"/>
    <w:rsid w:val="002930A8"/>
    <w:rsid w:val="002A0E70"/>
    <w:rsid w:val="002B79B5"/>
    <w:rsid w:val="002C0BDE"/>
    <w:rsid w:val="002C42BC"/>
    <w:rsid w:val="002E2E40"/>
    <w:rsid w:val="002E6268"/>
    <w:rsid w:val="002E75A6"/>
    <w:rsid w:val="002E7A6A"/>
    <w:rsid w:val="002F0507"/>
    <w:rsid w:val="002F3EC9"/>
    <w:rsid w:val="002F538D"/>
    <w:rsid w:val="00304861"/>
    <w:rsid w:val="003065D9"/>
    <w:rsid w:val="0030737B"/>
    <w:rsid w:val="00312416"/>
    <w:rsid w:val="00312638"/>
    <w:rsid w:val="00313E80"/>
    <w:rsid w:val="0031562C"/>
    <w:rsid w:val="003158D4"/>
    <w:rsid w:val="00316F0A"/>
    <w:rsid w:val="00317164"/>
    <w:rsid w:val="0032315F"/>
    <w:rsid w:val="00331E2B"/>
    <w:rsid w:val="00336333"/>
    <w:rsid w:val="0035104C"/>
    <w:rsid w:val="00351357"/>
    <w:rsid w:val="0036105D"/>
    <w:rsid w:val="00371179"/>
    <w:rsid w:val="00371E03"/>
    <w:rsid w:val="003726A7"/>
    <w:rsid w:val="0037434C"/>
    <w:rsid w:val="00382B83"/>
    <w:rsid w:val="00386729"/>
    <w:rsid w:val="00390DE0"/>
    <w:rsid w:val="003946CA"/>
    <w:rsid w:val="003B7253"/>
    <w:rsid w:val="003C67D7"/>
    <w:rsid w:val="003D4B62"/>
    <w:rsid w:val="003E4BFE"/>
    <w:rsid w:val="003E7046"/>
    <w:rsid w:val="003F1C93"/>
    <w:rsid w:val="003F50AE"/>
    <w:rsid w:val="00402070"/>
    <w:rsid w:val="00404CA6"/>
    <w:rsid w:val="00410C39"/>
    <w:rsid w:val="00422B19"/>
    <w:rsid w:val="00427B7B"/>
    <w:rsid w:val="00431973"/>
    <w:rsid w:val="00432AAC"/>
    <w:rsid w:val="00442EE5"/>
    <w:rsid w:val="00450059"/>
    <w:rsid w:val="004505DC"/>
    <w:rsid w:val="004605B4"/>
    <w:rsid w:val="00466BAB"/>
    <w:rsid w:val="004671A2"/>
    <w:rsid w:val="00470117"/>
    <w:rsid w:val="00480183"/>
    <w:rsid w:val="00482A82"/>
    <w:rsid w:val="00485178"/>
    <w:rsid w:val="004957DC"/>
    <w:rsid w:val="004967A1"/>
    <w:rsid w:val="00496B42"/>
    <w:rsid w:val="004B0E74"/>
    <w:rsid w:val="004B43B6"/>
    <w:rsid w:val="004E385C"/>
    <w:rsid w:val="004F51BD"/>
    <w:rsid w:val="00505B52"/>
    <w:rsid w:val="0050793D"/>
    <w:rsid w:val="00507ACA"/>
    <w:rsid w:val="005124F1"/>
    <w:rsid w:val="00516185"/>
    <w:rsid w:val="00516FFB"/>
    <w:rsid w:val="00522A38"/>
    <w:rsid w:val="005359F7"/>
    <w:rsid w:val="00535C32"/>
    <w:rsid w:val="00552511"/>
    <w:rsid w:val="005548C0"/>
    <w:rsid w:val="00555510"/>
    <w:rsid w:val="00555990"/>
    <w:rsid w:val="00561079"/>
    <w:rsid w:val="00565775"/>
    <w:rsid w:val="00573D02"/>
    <w:rsid w:val="00580531"/>
    <w:rsid w:val="005907D2"/>
    <w:rsid w:val="00591235"/>
    <w:rsid w:val="005937CA"/>
    <w:rsid w:val="005A39BA"/>
    <w:rsid w:val="005A431A"/>
    <w:rsid w:val="005A4E05"/>
    <w:rsid w:val="005B371D"/>
    <w:rsid w:val="005C6E42"/>
    <w:rsid w:val="005E341A"/>
    <w:rsid w:val="005E464F"/>
    <w:rsid w:val="005E5AAC"/>
    <w:rsid w:val="005E6F9F"/>
    <w:rsid w:val="005F2675"/>
    <w:rsid w:val="005F6D20"/>
    <w:rsid w:val="006023E2"/>
    <w:rsid w:val="0060508E"/>
    <w:rsid w:val="00626C42"/>
    <w:rsid w:val="00630B7C"/>
    <w:rsid w:val="00631872"/>
    <w:rsid w:val="006429F7"/>
    <w:rsid w:val="006453A9"/>
    <w:rsid w:val="006464FB"/>
    <w:rsid w:val="0065157A"/>
    <w:rsid w:val="0065165F"/>
    <w:rsid w:val="00653296"/>
    <w:rsid w:val="00661581"/>
    <w:rsid w:val="006621AF"/>
    <w:rsid w:val="00665999"/>
    <w:rsid w:val="0067183F"/>
    <w:rsid w:val="00684FA6"/>
    <w:rsid w:val="00685E9B"/>
    <w:rsid w:val="00686365"/>
    <w:rsid w:val="006912D3"/>
    <w:rsid w:val="00691A3D"/>
    <w:rsid w:val="006941E1"/>
    <w:rsid w:val="006C5DBB"/>
    <w:rsid w:val="006C7F51"/>
    <w:rsid w:val="006D0E07"/>
    <w:rsid w:val="006D2933"/>
    <w:rsid w:val="006D31A5"/>
    <w:rsid w:val="006D5C1A"/>
    <w:rsid w:val="006D5FEB"/>
    <w:rsid w:val="006E1920"/>
    <w:rsid w:val="006E2707"/>
    <w:rsid w:val="006F28A2"/>
    <w:rsid w:val="006F64B2"/>
    <w:rsid w:val="007006D5"/>
    <w:rsid w:val="00704A80"/>
    <w:rsid w:val="00715EA0"/>
    <w:rsid w:val="00721E1C"/>
    <w:rsid w:val="00724DDE"/>
    <w:rsid w:val="007354EC"/>
    <w:rsid w:val="00735A9C"/>
    <w:rsid w:val="007433D5"/>
    <w:rsid w:val="00746A78"/>
    <w:rsid w:val="00753AA7"/>
    <w:rsid w:val="00762713"/>
    <w:rsid w:val="007675AA"/>
    <w:rsid w:val="00770F3D"/>
    <w:rsid w:val="007727B0"/>
    <w:rsid w:val="007850BF"/>
    <w:rsid w:val="00791828"/>
    <w:rsid w:val="00791C54"/>
    <w:rsid w:val="00792788"/>
    <w:rsid w:val="00793E32"/>
    <w:rsid w:val="007952C1"/>
    <w:rsid w:val="007A4B56"/>
    <w:rsid w:val="007A5C04"/>
    <w:rsid w:val="007A640E"/>
    <w:rsid w:val="007B27A0"/>
    <w:rsid w:val="007C3671"/>
    <w:rsid w:val="007D61F2"/>
    <w:rsid w:val="007E106D"/>
    <w:rsid w:val="007E5AE3"/>
    <w:rsid w:val="007E631E"/>
    <w:rsid w:val="007F2E35"/>
    <w:rsid w:val="00800647"/>
    <w:rsid w:val="00831C40"/>
    <w:rsid w:val="0083446F"/>
    <w:rsid w:val="008366C3"/>
    <w:rsid w:val="00837129"/>
    <w:rsid w:val="008426CE"/>
    <w:rsid w:val="008437F5"/>
    <w:rsid w:val="00866723"/>
    <w:rsid w:val="008841C7"/>
    <w:rsid w:val="00884DF9"/>
    <w:rsid w:val="00886F5A"/>
    <w:rsid w:val="008901FE"/>
    <w:rsid w:val="00895369"/>
    <w:rsid w:val="00897E7F"/>
    <w:rsid w:val="008A2759"/>
    <w:rsid w:val="008C32D7"/>
    <w:rsid w:val="008C5183"/>
    <w:rsid w:val="008D078F"/>
    <w:rsid w:val="008D6165"/>
    <w:rsid w:val="008E57AC"/>
    <w:rsid w:val="008E5DE2"/>
    <w:rsid w:val="008F736B"/>
    <w:rsid w:val="009012CC"/>
    <w:rsid w:val="00902AEA"/>
    <w:rsid w:val="00904109"/>
    <w:rsid w:val="00914428"/>
    <w:rsid w:val="009172CF"/>
    <w:rsid w:val="00920B44"/>
    <w:rsid w:val="009229CB"/>
    <w:rsid w:val="00924447"/>
    <w:rsid w:val="00930166"/>
    <w:rsid w:val="00931046"/>
    <w:rsid w:val="0093341B"/>
    <w:rsid w:val="00942E31"/>
    <w:rsid w:val="00946AC2"/>
    <w:rsid w:val="0095105A"/>
    <w:rsid w:val="009516EB"/>
    <w:rsid w:val="0095317F"/>
    <w:rsid w:val="0095343B"/>
    <w:rsid w:val="00955C1C"/>
    <w:rsid w:val="00964373"/>
    <w:rsid w:val="00964FD3"/>
    <w:rsid w:val="0096760C"/>
    <w:rsid w:val="00971E18"/>
    <w:rsid w:val="0098135E"/>
    <w:rsid w:val="00983ED4"/>
    <w:rsid w:val="009910DF"/>
    <w:rsid w:val="009A3EDD"/>
    <w:rsid w:val="009A510A"/>
    <w:rsid w:val="009A7B9A"/>
    <w:rsid w:val="009B0008"/>
    <w:rsid w:val="009B2F02"/>
    <w:rsid w:val="009C63F2"/>
    <w:rsid w:val="009D0567"/>
    <w:rsid w:val="009D0CA8"/>
    <w:rsid w:val="009D3C1E"/>
    <w:rsid w:val="009D3C2F"/>
    <w:rsid w:val="009D7C9C"/>
    <w:rsid w:val="009E7F5C"/>
    <w:rsid w:val="009F124B"/>
    <w:rsid w:val="009F26F8"/>
    <w:rsid w:val="009F2888"/>
    <w:rsid w:val="00A07B98"/>
    <w:rsid w:val="00A118E3"/>
    <w:rsid w:val="00A11DA5"/>
    <w:rsid w:val="00A2167E"/>
    <w:rsid w:val="00A25F63"/>
    <w:rsid w:val="00A54992"/>
    <w:rsid w:val="00A63805"/>
    <w:rsid w:val="00A64BC0"/>
    <w:rsid w:val="00A81C2F"/>
    <w:rsid w:val="00A826AA"/>
    <w:rsid w:val="00A85382"/>
    <w:rsid w:val="00A96CEB"/>
    <w:rsid w:val="00AA14B7"/>
    <w:rsid w:val="00AA5C65"/>
    <w:rsid w:val="00AB7631"/>
    <w:rsid w:val="00AB770E"/>
    <w:rsid w:val="00AC088D"/>
    <w:rsid w:val="00AC08E6"/>
    <w:rsid w:val="00AC286A"/>
    <w:rsid w:val="00AC2990"/>
    <w:rsid w:val="00AC2BE8"/>
    <w:rsid w:val="00AC3806"/>
    <w:rsid w:val="00AD3A76"/>
    <w:rsid w:val="00AE2100"/>
    <w:rsid w:val="00B10867"/>
    <w:rsid w:val="00B11D69"/>
    <w:rsid w:val="00B13CCA"/>
    <w:rsid w:val="00B16148"/>
    <w:rsid w:val="00B169B0"/>
    <w:rsid w:val="00B27279"/>
    <w:rsid w:val="00B42480"/>
    <w:rsid w:val="00B4306D"/>
    <w:rsid w:val="00B441DD"/>
    <w:rsid w:val="00B46E78"/>
    <w:rsid w:val="00B542A2"/>
    <w:rsid w:val="00B56072"/>
    <w:rsid w:val="00B5735B"/>
    <w:rsid w:val="00B60944"/>
    <w:rsid w:val="00B64679"/>
    <w:rsid w:val="00B66D5C"/>
    <w:rsid w:val="00B670AA"/>
    <w:rsid w:val="00B670D4"/>
    <w:rsid w:val="00B71334"/>
    <w:rsid w:val="00B74AED"/>
    <w:rsid w:val="00B8062F"/>
    <w:rsid w:val="00B95EAF"/>
    <w:rsid w:val="00BA1F5C"/>
    <w:rsid w:val="00BA352B"/>
    <w:rsid w:val="00BA3544"/>
    <w:rsid w:val="00BA61AF"/>
    <w:rsid w:val="00BB19EF"/>
    <w:rsid w:val="00BB4E50"/>
    <w:rsid w:val="00BC003B"/>
    <w:rsid w:val="00BD412D"/>
    <w:rsid w:val="00BD4890"/>
    <w:rsid w:val="00BD651D"/>
    <w:rsid w:val="00BD75E8"/>
    <w:rsid w:val="00BF1513"/>
    <w:rsid w:val="00BF309A"/>
    <w:rsid w:val="00BF6B11"/>
    <w:rsid w:val="00C02B01"/>
    <w:rsid w:val="00C04394"/>
    <w:rsid w:val="00C07F99"/>
    <w:rsid w:val="00C13EAE"/>
    <w:rsid w:val="00C20339"/>
    <w:rsid w:val="00C34A21"/>
    <w:rsid w:val="00C42BDB"/>
    <w:rsid w:val="00C50385"/>
    <w:rsid w:val="00C51E7B"/>
    <w:rsid w:val="00C54338"/>
    <w:rsid w:val="00C56859"/>
    <w:rsid w:val="00C609ED"/>
    <w:rsid w:val="00C76F67"/>
    <w:rsid w:val="00C80571"/>
    <w:rsid w:val="00C90B16"/>
    <w:rsid w:val="00C93AEB"/>
    <w:rsid w:val="00CA1868"/>
    <w:rsid w:val="00CA7C8B"/>
    <w:rsid w:val="00CB32A9"/>
    <w:rsid w:val="00CB3DA8"/>
    <w:rsid w:val="00CC0163"/>
    <w:rsid w:val="00CC06EF"/>
    <w:rsid w:val="00CC15C3"/>
    <w:rsid w:val="00CC2178"/>
    <w:rsid w:val="00CC6E4C"/>
    <w:rsid w:val="00CD5910"/>
    <w:rsid w:val="00CE188E"/>
    <w:rsid w:val="00D02733"/>
    <w:rsid w:val="00D06C8D"/>
    <w:rsid w:val="00D1249B"/>
    <w:rsid w:val="00D12FD3"/>
    <w:rsid w:val="00D13568"/>
    <w:rsid w:val="00D135C0"/>
    <w:rsid w:val="00D1596E"/>
    <w:rsid w:val="00D17366"/>
    <w:rsid w:val="00D17742"/>
    <w:rsid w:val="00D32B5E"/>
    <w:rsid w:val="00D36521"/>
    <w:rsid w:val="00D66371"/>
    <w:rsid w:val="00D7231A"/>
    <w:rsid w:val="00D7409F"/>
    <w:rsid w:val="00D76A09"/>
    <w:rsid w:val="00D912CA"/>
    <w:rsid w:val="00DA3346"/>
    <w:rsid w:val="00DA39C4"/>
    <w:rsid w:val="00DA3F41"/>
    <w:rsid w:val="00DA40D3"/>
    <w:rsid w:val="00DB2F84"/>
    <w:rsid w:val="00DC173A"/>
    <w:rsid w:val="00DC2503"/>
    <w:rsid w:val="00DC361D"/>
    <w:rsid w:val="00DC68A8"/>
    <w:rsid w:val="00DC7AA3"/>
    <w:rsid w:val="00DE2C8C"/>
    <w:rsid w:val="00DF76DA"/>
    <w:rsid w:val="00E05E37"/>
    <w:rsid w:val="00E142C9"/>
    <w:rsid w:val="00E31BEC"/>
    <w:rsid w:val="00E325C4"/>
    <w:rsid w:val="00E5449B"/>
    <w:rsid w:val="00E63AEE"/>
    <w:rsid w:val="00E71118"/>
    <w:rsid w:val="00E82793"/>
    <w:rsid w:val="00EB5132"/>
    <w:rsid w:val="00EC3A8D"/>
    <w:rsid w:val="00EC72B8"/>
    <w:rsid w:val="00ED0742"/>
    <w:rsid w:val="00ED2303"/>
    <w:rsid w:val="00ED4877"/>
    <w:rsid w:val="00ED5A67"/>
    <w:rsid w:val="00EE2086"/>
    <w:rsid w:val="00EE4922"/>
    <w:rsid w:val="00EE7D81"/>
    <w:rsid w:val="00EF780B"/>
    <w:rsid w:val="00F0624B"/>
    <w:rsid w:val="00F10E94"/>
    <w:rsid w:val="00F112E4"/>
    <w:rsid w:val="00F118F4"/>
    <w:rsid w:val="00F17949"/>
    <w:rsid w:val="00F17CEC"/>
    <w:rsid w:val="00F2750D"/>
    <w:rsid w:val="00F421BB"/>
    <w:rsid w:val="00F4646F"/>
    <w:rsid w:val="00F53AFF"/>
    <w:rsid w:val="00F56538"/>
    <w:rsid w:val="00F66037"/>
    <w:rsid w:val="00F74616"/>
    <w:rsid w:val="00F76047"/>
    <w:rsid w:val="00F83042"/>
    <w:rsid w:val="00F861C0"/>
    <w:rsid w:val="00F904BB"/>
    <w:rsid w:val="00F91E26"/>
    <w:rsid w:val="00F92EAC"/>
    <w:rsid w:val="00F94C81"/>
    <w:rsid w:val="00F9672B"/>
    <w:rsid w:val="00F975D3"/>
    <w:rsid w:val="00FA7E16"/>
    <w:rsid w:val="00FB2413"/>
    <w:rsid w:val="00FB7C6A"/>
    <w:rsid w:val="00FC066E"/>
    <w:rsid w:val="00FC16B4"/>
    <w:rsid w:val="00FD5605"/>
    <w:rsid w:val="00FF16E0"/>
    <w:rsid w:val="00FF2DBF"/>
    <w:rsid w:val="00FF4853"/>
    <w:rsid w:val="03A3B7BF"/>
    <w:rsid w:val="051653DC"/>
    <w:rsid w:val="063F3993"/>
    <w:rsid w:val="06DD0F29"/>
    <w:rsid w:val="073150E2"/>
    <w:rsid w:val="0969B463"/>
    <w:rsid w:val="0A6105DF"/>
    <w:rsid w:val="0BB91C62"/>
    <w:rsid w:val="0CC9CAF3"/>
    <w:rsid w:val="0D1709E2"/>
    <w:rsid w:val="0D499AA6"/>
    <w:rsid w:val="10124029"/>
    <w:rsid w:val="105F23A3"/>
    <w:rsid w:val="108F4311"/>
    <w:rsid w:val="10E7EC8F"/>
    <w:rsid w:val="114BCA17"/>
    <w:rsid w:val="1286A375"/>
    <w:rsid w:val="13BE2E67"/>
    <w:rsid w:val="14155BE2"/>
    <w:rsid w:val="15362A99"/>
    <w:rsid w:val="15DC1614"/>
    <w:rsid w:val="165C47E3"/>
    <w:rsid w:val="16CBA58A"/>
    <w:rsid w:val="174D3DB7"/>
    <w:rsid w:val="196E3B25"/>
    <w:rsid w:val="1A503129"/>
    <w:rsid w:val="1C7653C0"/>
    <w:rsid w:val="1CB15FB5"/>
    <w:rsid w:val="1E8FFC12"/>
    <w:rsid w:val="1EC3E482"/>
    <w:rsid w:val="1F71BCBA"/>
    <w:rsid w:val="208CB3C3"/>
    <w:rsid w:val="20B1DA79"/>
    <w:rsid w:val="210FB589"/>
    <w:rsid w:val="238AA457"/>
    <w:rsid w:val="243B7105"/>
    <w:rsid w:val="25A61451"/>
    <w:rsid w:val="262FAA65"/>
    <w:rsid w:val="267F5699"/>
    <w:rsid w:val="27C203ED"/>
    <w:rsid w:val="27D42B87"/>
    <w:rsid w:val="27DD4AD0"/>
    <w:rsid w:val="29B3D567"/>
    <w:rsid w:val="29E16DCA"/>
    <w:rsid w:val="2A449F82"/>
    <w:rsid w:val="2AB9F522"/>
    <w:rsid w:val="2BFC3465"/>
    <w:rsid w:val="2DF195E4"/>
    <w:rsid w:val="2E09B9B6"/>
    <w:rsid w:val="2EE33307"/>
    <w:rsid w:val="2F7D51F2"/>
    <w:rsid w:val="313A7C6F"/>
    <w:rsid w:val="3155C715"/>
    <w:rsid w:val="31A0A277"/>
    <w:rsid w:val="3260F8AD"/>
    <w:rsid w:val="32F6D594"/>
    <w:rsid w:val="33E8BEC4"/>
    <w:rsid w:val="35585B2D"/>
    <w:rsid w:val="35674D46"/>
    <w:rsid w:val="3567C90C"/>
    <w:rsid w:val="3634FCCC"/>
    <w:rsid w:val="3727289A"/>
    <w:rsid w:val="38AE87DF"/>
    <w:rsid w:val="395E456A"/>
    <w:rsid w:val="39EECF97"/>
    <w:rsid w:val="3ADEB034"/>
    <w:rsid w:val="3AE47A8D"/>
    <w:rsid w:val="3B95CC01"/>
    <w:rsid w:val="3BE4CA20"/>
    <w:rsid w:val="3D4E7AA3"/>
    <w:rsid w:val="3D601A67"/>
    <w:rsid w:val="3E332D61"/>
    <w:rsid w:val="43B58B7D"/>
    <w:rsid w:val="43CB26B2"/>
    <w:rsid w:val="45264573"/>
    <w:rsid w:val="466C7389"/>
    <w:rsid w:val="4833B82F"/>
    <w:rsid w:val="485CE950"/>
    <w:rsid w:val="48AE0D3F"/>
    <w:rsid w:val="49391F18"/>
    <w:rsid w:val="495D5B92"/>
    <w:rsid w:val="4A057E29"/>
    <w:rsid w:val="4A4BEB67"/>
    <w:rsid w:val="4A83643F"/>
    <w:rsid w:val="4AF995E9"/>
    <w:rsid w:val="4B467963"/>
    <w:rsid w:val="4CF7A85D"/>
    <w:rsid w:val="4D386291"/>
    <w:rsid w:val="4D51C789"/>
    <w:rsid w:val="4F18E938"/>
    <w:rsid w:val="4F22B093"/>
    <w:rsid w:val="515BD67B"/>
    <w:rsid w:val="51BAFD92"/>
    <w:rsid w:val="5375DEA6"/>
    <w:rsid w:val="53B13731"/>
    <w:rsid w:val="53FE2FCB"/>
    <w:rsid w:val="5504A357"/>
    <w:rsid w:val="5514D95F"/>
    <w:rsid w:val="5628F41C"/>
    <w:rsid w:val="57129CBF"/>
    <w:rsid w:val="572AB1F1"/>
    <w:rsid w:val="582464F3"/>
    <w:rsid w:val="582700A9"/>
    <w:rsid w:val="595B03A0"/>
    <w:rsid w:val="59F1D4A2"/>
    <w:rsid w:val="5B8FC5EB"/>
    <w:rsid w:val="5E4D660D"/>
    <w:rsid w:val="60C949CC"/>
    <w:rsid w:val="629042C3"/>
    <w:rsid w:val="62A67947"/>
    <w:rsid w:val="6352E13F"/>
    <w:rsid w:val="63A1760F"/>
    <w:rsid w:val="6419F88A"/>
    <w:rsid w:val="64A8A4DA"/>
    <w:rsid w:val="64E3F775"/>
    <w:rsid w:val="65B97E8E"/>
    <w:rsid w:val="66323A98"/>
    <w:rsid w:val="663A2723"/>
    <w:rsid w:val="66520496"/>
    <w:rsid w:val="66609C8D"/>
    <w:rsid w:val="66F85E93"/>
    <w:rsid w:val="679BE9A3"/>
    <w:rsid w:val="679E35FC"/>
    <w:rsid w:val="6C2B58CB"/>
    <w:rsid w:val="6CEAE064"/>
    <w:rsid w:val="6E297418"/>
    <w:rsid w:val="6E41B0E0"/>
    <w:rsid w:val="70CFC656"/>
    <w:rsid w:val="722CACB7"/>
    <w:rsid w:val="7268B032"/>
    <w:rsid w:val="74ABA046"/>
    <w:rsid w:val="770050D8"/>
    <w:rsid w:val="77A554F4"/>
    <w:rsid w:val="77C2E2CC"/>
    <w:rsid w:val="7849CBF5"/>
    <w:rsid w:val="78DFDE41"/>
    <w:rsid w:val="7AC3CA7A"/>
    <w:rsid w:val="7B06E35A"/>
    <w:rsid w:val="7C538C4D"/>
    <w:rsid w:val="7C665876"/>
    <w:rsid w:val="7C76837A"/>
    <w:rsid w:val="7C84AE86"/>
    <w:rsid w:val="7D0D0763"/>
    <w:rsid w:val="7D294AFB"/>
    <w:rsid w:val="7EAA9749"/>
  </w:rsids>
  <m:mathPr>
    <m:mathFont m:val="Cambria Math"/>
    <m:brkBin m:val="before"/>
    <m:brkBinSub m:val="--"/>
    <m:smallFrac/>
    <m:dispDef/>
    <m:lMargin m:val="0"/>
    <m:rMargin m:val="0"/>
    <m:defJc m:val="centerGroup"/>
    <m:wrapIndent m:val="1440"/>
    <m:intLim m:val="subSup"/>
    <m:naryLim m:val="undOvr"/>
  </m:mathPr>
  <w:themeFontLang w:val="fr-BE" w:eastAsia="ja-JP" w:bidi="bn-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B41EB0B"/>
  <w15:docId w15:val="{AE2FA709-4044-4D1C-B1A3-95C81A6793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3" w:uiPriority="43"/>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Standaard" w:default="1">
    <w:name w:val="Normal"/>
    <w:qFormat/>
    <w:rsid w:val="003065D9"/>
    <w:pPr>
      <w:spacing w:after="0"/>
    </w:pPr>
    <w:rPr>
      <w:sz w:val="20"/>
    </w:rPr>
  </w:style>
  <w:style w:type="paragraph" w:styleId="Kop1">
    <w:name w:val="heading 1"/>
    <w:aliases w:val="TUM Header 1"/>
    <w:basedOn w:val="Standaard"/>
    <w:next w:val="Standaard"/>
    <w:link w:val="Kop1Char"/>
    <w:uiPriority w:val="9"/>
    <w:qFormat/>
    <w:rsid w:val="004505DC"/>
    <w:pPr>
      <w:keepNext/>
      <w:keepLines/>
      <w:pBdr>
        <w:bottom w:val="single" w:color="BED438" w:sz="4" w:space="0"/>
      </w:pBdr>
      <w:spacing w:before="720" w:after="60" w:line="240" w:lineRule="auto"/>
      <w:jc w:val="both"/>
      <w:outlineLvl w:val="0"/>
    </w:pPr>
    <w:rPr>
      <w:rFonts w:asciiTheme="majorHAnsi" w:hAnsiTheme="majorHAnsi" w:eastAsiaTheme="majorEastAsia" w:cstheme="majorBidi"/>
      <w:b/>
      <w:bCs/>
      <w:caps/>
      <w:color w:val="1F4D7D" w:themeColor="text2"/>
      <w:sz w:val="48"/>
      <w:szCs w:val="32"/>
    </w:rPr>
  </w:style>
  <w:style w:type="paragraph" w:styleId="Kop2">
    <w:name w:val="heading 2"/>
    <w:aliases w:val="TUM Header 2"/>
    <w:basedOn w:val="Standaard"/>
    <w:next w:val="Standaard"/>
    <w:link w:val="Kop2Char"/>
    <w:uiPriority w:val="9"/>
    <w:unhideWhenUsed/>
    <w:qFormat/>
    <w:rsid w:val="004505DC"/>
    <w:pPr>
      <w:keepNext/>
      <w:keepLines/>
      <w:spacing w:before="600" w:after="60" w:line="576" w:lineRule="exact"/>
      <w:jc w:val="both"/>
      <w:outlineLvl w:val="1"/>
    </w:pPr>
    <w:rPr>
      <w:rFonts w:asciiTheme="majorHAnsi" w:hAnsiTheme="majorHAnsi" w:eastAsiaTheme="majorEastAsia" w:cstheme="majorBidi"/>
      <w:b/>
      <w:bCs/>
      <w:caps/>
      <w:color w:val="1F4D7D" w:themeColor="text2"/>
      <w:sz w:val="36"/>
      <w:szCs w:val="26"/>
    </w:rPr>
  </w:style>
  <w:style w:type="paragraph" w:styleId="Kop3">
    <w:name w:val="heading 3"/>
    <w:aliases w:val="TUM Header 3"/>
    <w:basedOn w:val="Standaard"/>
    <w:next w:val="Standaard"/>
    <w:link w:val="Kop3Char"/>
    <w:uiPriority w:val="9"/>
    <w:unhideWhenUsed/>
    <w:qFormat/>
    <w:rsid w:val="004505DC"/>
    <w:pPr>
      <w:keepNext/>
      <w:keepLines/>
      <w:spacing w:before="480" w:after="60" w:line="432" w:lineRule="exact"/>
      <w:jc w:val="both"/>
      <w:outlineLvl w:val="2"/>
    </w:pPr>
    <w:rPr>
      <w:rFonts w:asciiTheme="majorHAnsi" w:hAnsiTheme="majorHAnsi" w:eastAsiaTheme="majorEastAsia" w:cstheme="majorBidi"/>
      <w:b/>
      <w:bCs/>
      <w:caps/>
      <w:color w:val="BED738" w:themeColor="background2"/>
      <w:sz w:val="32"/>
    </w:rPr>
  </w:style>
  <w:style w:type="character" w:styleId="Standaardalinea-lettertype" w:default="1">
    <w:name w:val="Default Paragraph Font"/>
    <w:uiPriority w:val="1"/>
    <w:semiHidden/>
    <w:unhideWhenUsed/>
  </w:style>
  <w:style w:type="table" w:styleId="Standaardtabel" w:default="1">
    <w:name w:val="Normal Table"/>
    <w:uiPriority w:val="99"/>
    <w:semiHidden/>
    <w:unhideWhenUsed/>
    <w:tblPr>
      <w:tblInd w:w="0" w:type="dxa"/>
      <w:tblCellMar>
        <w:top w:w="0" w:type="dxa"/>
        <w:left w:w="108" w:type="dxa"/>
        <w:bottom w:w="0" w:type="dxa"/>
        <w:right w:w="108" w:type="dxa"/>
      </w:tblCellMar>
    </w:tblPr>
  </w:style>
  <w:style w:type="numbering" w:styleId="Geenlijst" w:default="1">
    <w:name w:val="No List"/>
    <w:uiPriority w:val="99"/>
    <w:semiHidden/>
    <w:unhideWhenUsed/>
  </w:style>
  <w:style w:type="paragraph" w:styleId="Koptekst">
    <w:name w:val="header"/>
    <w:basedOn w:val="Standaard"/>
    <w:link w:val="KoptekstChar"/>
    <w:uiPriority w:val="99"/>
    <w:unhideWhenUsed/>
    <w:rsid w:val="00F10E94"/>
    <w:pPr>
      <w:tabs>
        <w:tab w:val="center" w:pos="4536"/>
        <w:tab w:val="right" w:pos="9072"/>
      </w:tabs>
      <w:spacing w:line="240" w:lineRule="auto"/>
    </w:pPr>
  </w:style>
  <w:style w:type="character" w:styleId="KoptekstChar" w:customStyle="1">
    <w:name w:val="Koptekst Char"/>
    <w:basedOn w:val="Standaardalinea-lettertype"/>
    <w:link w:val="Koptekst"/>
    <w:uiPriority w:val="99"/>
    <w:rsid w:val="00F10E94"/>
  </w:style>
  <w:style w:type="paragraph" w:styleId="Voettekst">
    <w:name w:val="footer"/>
    <w:basedOn w:val="Standaard"/>
    <w:link w:val="VoettekstChar"/>
    <w:uiPriority w:val="99"/>
    <w:unhideWhenUsed/>
    <w:rsid w:val="00F10E94"/>
    <w:pPr>
      <w:tabs>
        <w:tab w:val="center" w:pos="4536"/>
        <w:tab w:val="right" w:pos="9072"/>
      </w:tabs>
      <w:spacing w:line="240" w:lineRule="auto"/>
    </w:pPr>
  </w:style>
  <w:style w:type="character" w:styleId="VoettekstChar" w:customStyle="1">
    <w:name w:val="Voettekst Char"/>
    <w:basedOn w:val="Standaardalinea-lettertype"/>
    <w:link w:val="Voettekst"/>
    <w:uiPriority w:val="99"/>
    <w:rsid w:val="00F10E94"/>
  </w:style>
  <w:style w:type="paragraph" w:styleId="Ballontekst">
    <w:name w:val="Balloon Text"/>
    <w:basedOn w:val="Standaard"/>
    <w:link w:val="BallontekstChar"/>
    <w:uiPriority w:val="99"/>
    <w:semiHidden/>
    <w:unhideWhenUsed/>
    <w:rsid w:val="000552B8"/>
    <w:pPr>
      <w:spacing w:line="240" w:lineRule="auto"/>
    </w:pPr>
    <w:rPr>
      <w:rFonts w:ascii="Lucida Grande" w:hAnsi="Lucida Grande" w:cs="Lucida Grande"/>
      <w:sz w:val="18"/>
      <w:szCs w:val="18"/>
    </w:rPr>
  </w:style>
  <w:style w:type="character" w:styleId="BallontekstChar" w:customStyle="1">
    <w:name w:val="Ballontekst Char"/>
    <w:basedOn w:val="Standaardalinea-lettertype"/>
    <w:link w:val="Ballontekst"/>
    <w:uiPriority w:val="99"/>
    <w:semiHidden/>
    <w:rsid w:val="000552B8"/>
    <w:rPr>
      <w:rFonts w:ascii="Lucida Grande" w:hAnsi="Lucida Grande" w:cs="Lucida Grande"/>
      <w:sz w:val="18"/>
      <w:szCs w:val="18"/>
    </w:rPr>
  </w:style>
  <w:style w:type="table" w:styleId="Tabelraster">
    <w:name w:val="Table Grid"/>
    <w:basedOn w:val="Standaardtabel"/>
    <w:uiPriority w:val="39"/>
    <w:rsid w:val="0095105A"/>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Tekstvantijdelijkeaanduiding">
    <w:name w:val="Placeholder Text"/>
    <w:basedOn w:val="Standaardalinea-lettertype"/>
    <w:uiPriority w:val="99"/>
    <w:semiHidden/>
    <w:rsid w:val="00AC3806"/>
    <w:rPr>
      <w:color w:val="BED738" w:themeColor="background2"/>
    </w:rPr>
  </w:style>
  <w:style w:type="paragraph" w:styleId="TUMDatum" w:customStyle="1">
    <w:name w:val="TUM Datum"/>
    <w:basedOn w:val="Standaard"/>
    <w:rsid w:val="00F83042"/>
    <w:pPr>
      <w:spacing w:before="480" w:after="240"/>
      <w:ind w:left="6804"/>
    </w:pPr>
    <w:rPr>
      <w:lang w:val="en-GB"/>
    </w:rPr>
  </w:style>
  <w:style w:type="character" w:styleId="Hyperlink">
    <w:name w:val="Hyperlink"/>
    <w:basedOn w:val="Standaardalinea-lettertype"/>
    <w:uiPriority w:val="99"/>
    <w:unhideWhenUsed/>
    <w:rsid w:val="00B66D5C"/>
    <w:rPr>
      <w:color w:val="000000" w:themeColor="hyperlink"/>
      <w:u w:val="single"/>
    </w:rPr>
  </w:style>
  <w:style w:type="paragraph" w:styleId="TUMBetreff" w:customStyle="1">
    <w:name w:val="TUM Betreff"/>
    <w:basedOn w:val="Standaard"/>
    <w:qFormat/>
    <w:rsid w:val="002724B2"/>
    <w:pPr>
      <w:spacing w:after="480"/>
    </w:pPr>
    <w:rPr>
      <w:b/>
      <w:lang w:val="en-GB"/>
    </w:rPr>
  </w:style>
  <w:style w:type="paragraph" w:styleId="TUMGrussformel" w:customStyle="1">
    <w:name w:val="TUM Grussformel"/>
    <w:basedOn w:val="Standaard"/>
    <w:rsid w:val="002724B2"/>
    <w:pPr>
      <w:spacing w:after="720"/>
    </w:pPr>
    <w:rPr>
      <w:szCs w:val="20"/>
      <w:lang w:val="en-US"/>
    </w:rPr>
  </w:style>
  <w:style w:type="paragraph" w:styleId="TUMInfoblock" w:customStyle="1">
    <w:name w:val="TUM Infoblock"/>
    <w:basedOn w:val="Standaard"/>
    <w:rsid w:val="002724B2"/>
    <w:pPr>
      <w:spacing w:line="200" w:lineRule="exact"/>
    </w:pPr>
    <w:rPr>
      <w:sz w:val="14"/>
    </w:rPr>
  </w:style>
  <w:style w:type="paragraph" w:styleId="TUMInfoblockWichtig" w:customStyle="1">
    <w:name w:val="TUM Infoblock Wichtig"/>
    <w:basedOn w:val="TUMInfoblock"/>
    <w:rsid w:val="002724B2"/>
    <w:rPr>
      <w:b/>
    </w:rPr>
  </w:style>
  <w:style w:type="character" w:styleId="Kop1Char" w:customStyle="1">
    <w:name w:val="Kop 1 Char"/>
    <w:aliases w:val="TUM Header 1 Char"/>
    <w:basedOn w:val="Standaardalinea-lettertype"/>
    <w:link w:val="Kop1"/>
    <w:uiPriority w:val="9"/>
    <w:rsid w:val="004505DC"/>
    <w:rPr>
      <w:rFonts w:asciiTheme="majorHAnsi" w:hAnsiTheme="majorHAnsi" w:eastAsiaTheme="majorEastAsia" w:cstheme="majorBidi"/>
      <w:b/>
      <w:bCs/>
      <w:caps/>
      <w:color w:val="1F4D7D" w:themeColor="text2"/>
      <w:sz w:val="48"/>
      <w:szCs w:val="32"/>
    </w:rPr>
  </w:style>
  <w:style w:type="character" w:styleId="Kop2Char" w:customStyle="1">
    <w:name w:val="Kop 2 Char"/>
    <w:aliases w:val="TUM Header 2 Char"/>
    <w:basedOn w:val="Standaardalinea-lettertype"/>
    <w:link w:val="Kop2"/>
    <w:uiPriority w:val="9"/>
    <w:rsid w:val="004505DC"/>
    <w:rPr>
      <w:rFonts w:asciiTheme="majorHAnsi" w:hAnsiTheme="majorHAnsi" w:eastAsiaTheme="majorEastAsia" w:cstheme="majorBidi"/>
      <w:b/>
      <w:bCs/>
      <w:caps/>
      <w:color w:val="1F4D7D" w:themeColor="text2"/>
      <w:sz w:val="36"/>
      <w:szCs w:val="26"/>
    </w:rPr>
  </w:style>
  <w:style w:type="character" w:styleId="Kop3Char" w:customStyle="1">
    <w:name w:val="Kop 3 Char"/>
    <w:aliases w:val="TUM Header 3 Char"/>
    <w:basedOn w:val="Standaardalinea-lettertype"/>
    <w:link w:val="Kop3"/>
    <w:uiPriority w:val="9"/>
    <w:rsid w:val="004505DC"/>
    <w:rPr>
      <w:rFonts w:asciiTheme="majorHAnsi" w:hAnsiTheme="majorHAnsi" w:eastAsiaTheme="majorEastAsia" w:cstheme="majorBidi"/>
      <w:b/>
      <w:bCs/>
      <w:caps/>
      <w:color w:val="BED738" w:themeColor="background2"/>
      <w:sz w:val="32"/>
    </w:rPr>
  </w:style>
  <w:style w:type="paragraph" w:styleId="TUMHeader4" w:customStyle="1">
    <w:name w:val="TUM Header 4"/>
    <w:basedOn w:val="Kop3"/>
    <w:next w:val="Standaard"/>
    <w:qFormat/>
    <w:rsid w:val="004505DC"/>
    <w:pPr>
      <w:spacing w:before="360" w:line="336" w:lineRule="exact"/>
      <w:outlineLvl w:val="3"/>
    </w:pPr>
    <w:rPr>
      <w:color w:val="1F4D7D" w:themeColor="text2"/>
      <w:sz w:val="20"/>
      <w:lang w:val="en-GB"/>
    </w:rPr>
  </w:style>
  <w:style w:type="paragraph" w:styleId="TUMHeader5" w:customStyle="1">
    <w:name w:val="TUM Header 5"/>
    <w:basedOn w:val="Standaard"/>
    <w:next w:val="Standaard"/>
    <w:qFormat/>
    <w:rsid w:val="004505DC"/>
    <w:pPr>
      <w:keepNext/>
      <w:keepLines/>
      <w:spacing w:before="360" w:after="60" w:line="336" w:lineRule="exact"/>
      <w:jc w:val="both"/>
      <w:outlineLvl w:val="4"/>
    </w:pPr>
    <w:rPr>
      <w:b/>
      <w:color w:val="1F4D7D" w:themeColor="text2"/>
      <w:sz w:val="24"/>
      <w:szCs w:val="20"/>
      <w:lang w:val="en-GB"/>
    </w:rPr>
  </w:style>
  <w:style w:type="paragraph" w:styleId="TUMHeader2Long" w:customStyle="1">
    <w:name w:val="TUM Header 2 Long"/>
    <w:basedOn w:val="Standaard"/>
    <w:next w:val="Standaard"/>
    <w:qFormat/>
    <w:rsid w:val="004505DC"/>
    <w:pPr>
      <w:spacing w:before="600" w:after="60" w:line="240" w:lineRule="auto"/>
      <w:outlineLvl w:val="1"/>
    </w:pPr>
    <w:rPr>
      <w:b/>
      <w:color w:val="1F4D7D" w:themeColor="text2"/>
      <w:sz w:val="32"/>
    </w:rPr>
  </w:style>
  <w:style w:type="paragraph" w:styleId="TitlesTable" w:customStyle="1">
    <w:name w:val="Titles_Table"/>
    <w:basedOn w:val="Standaard"/>
    <w:uiPriority w:val="99"/>
    <w:rsid w:val="007006D5"/>
    <w:pPr>
      <w:widowControl w:val="0"/>
      <w:autoSpaceDE w:val="0"/>
      <w:autoSpaceDN w:val="0"/>
      <w:adjustRightInd w:val="0"/>
      <w:spacing w:line="288" w:lineRule="auto"/>
      <w:jc w:val="center"/>
      <w:textAlignment w:val="center"/>
    </w:pPr>
    <w:rPr>
      <w:rFonts w:cs="MinionPro-Regular"/>
      <w:b/>
      <w:caps/>
      <w:color w:val="FFFFFF" w:themeColor="background1"/>
      <w:sz w:val="22"/>
      <w:szCs w:val="24"/>
      <w:lang w:val="en-GB"/>
    </w:rPr>
  </w:style>
  <w:style w:type="paragraph" w:styleId="IMPORTANTTEXT" w:customStyle="1">
    <w:name w:val="IMPORTANT_TEXT"/>
    <w:basedOn w:val="Standaard"/>
    <w:qFormat/>
    <w:rsid w:val="007006D5"/>
    <w:pPr>
      <w:pBdr>
        <w:top w:val="single" w:color="1F4D7D" w:sz="4" w:space="6"/>
        <w:bottom w:val="single" w:color="1F4D7D" w:sz="4" w:space="6"/>
      </w:pBdr>
      <w:spacing w:line="252" w:lineRule="exact"/>
      <w:jc w:val="both"/>
    </w:pPr>
    <w:rPr>
      <w:b/>
      <w:caps/>
      <w:color w:val="1F4D7D"/>
      <w:sz w:val="21"/>
      <w:szCs w:val="20"/>
    </w:rPr>
  </w:style>
  <w:style w:type="numbering" w:styleId="BulletpointsLIST" w:customStyle="1">
    <w:name w:val="Bullet points LIST"/>
    <w:rsid w:val="00971E18"/>
    <w:pPr>
      <w:numPr>
        <w:numId w:val="2"/>
      </w:numPr>
    </w:pPr>
  </w:style>
  <w:style w:type="numbering" w:styleId="NumberedLIST" w:customStyle="1">
    <w:name w:val="Numbered LIST"/>
    <w:rsid w:val="00971E18"/>
    <w:pPr>
      <w:numPr>
        <w:numId w:val="3"/>
      </w:numPr>
    </w:pPr>
  </w:style>
  <w:style w:type="paragraph" w:styleId="TUMNumber1" w:customStyle="1">
    <w:name w:val="TUM Number 1"/>
    <w:basedOn w:val="Standaard"/>
    <w:qFormat/>
    <w:rsid w:val="00290F4A"/>
    <w:pPr>
      <w:numPr>
        <w:numId w:val="6"/>
      </w:numPr>
      <w:tabs>
        <w:tab w:val="left" w:pos="3544"/>
      </w:tabs>
      <w:spacing w:before="120" w:line="252" w:lineRule="exact"/>
      <w:jc w:val="both"/>
    </w:pPr>
    <w:rPr>
      <w:lang w:val="en-GB"/>
    </w:rPr>
  </w:style>
  <w:style w:type="paragraph" w:styleId="TUMIndented1" w:customStyle="1">
    <w:name w:val="TUM Indented 1"/>
    <w:basedOn w:val="Standaard"/>
    <w:qFormat/>
    <w:rsid w:val="00290F4A"/>
    <w:pPr>
      <w:numPr>
        <w:ilvl w:val="1"/>
        <w:numId w:val="8"/>
      </w:numPr>
      <w:spacing w:line="252" w:lineRule="exact"/>
      <w:contextualSpacing/>
      <w:jc w:val="both"/>
    </w:pPr>
    <w:rPr>
      <w:lang w:val="en-GB"/>
    </w:rPr>
  </w:style>
  <w:style w:type="paragraph" w:styleId="TUMIndented2" w:customStyle="1">
    <w:name w:val="TUM Indented 2"/>
    <w:basedOn w:val="Standaard"/>
    <w:qFormat/>
    <w:rsid w:val="00290F4A"/>
    <w:pPr>
      <w:numPr>
        <w:ilvl w:val="2"/>
        <w:numId w:val="8"/>
      </w:numPr>
      <w:spacing w:line="252" w:lineRule="exact"/>
      <w:contextualSpacing/>
      <w:jc w:val="both"/>
    </w:pPr>
    <w:rPr>
      <w:lang w:val="en-GB"/>
    </w:rPr>
  </w:style>
  <w:style w:type="paragraph" w:styleId="TUMBulletPoints" w:customStyle="1">
    <w:name w:val="TUM Bullet Points"/>
    <w:basedOn w:val="Standaard"/>
    <w:qFormat/>
    <w:rsid w:val="00290F4A"/>
    <w:pPr>
      <w:numPr>
        <w:numId w:val="8"/>
      </w:numPr>
      <w:spacing w:before="120" w:line="252" w:lineRule="exact"/>
      <w:jc w:val="both"/>
    </w:pPr>
    <w:rPr>
      <w:lang w:val="en-US"/>
    </w:rPr>
  </w:style>
  <w:style w:type="paragraph" w:styleId="BulletPoints2" w:customStyle="1">
    <w:name w:val="Bullet Points 2"/>
    <w:basedOn w:val="Standaard"/>
    <w:qFormat/>
    <w:rsid w:val="002811B1"/>
    <w:pPr>
      <w:numPr>
        <w:ilvl w:val="1"/>
        <w:numId w:val="4"/>
      </w:numPr>
      <w:spacing w:line="252" w:lineRule="exact"/>
      <w:jc w:val="both"/>
    </w:pPr>
  </w:style>
  <w:style w:type="paragraph" w:styleId="BulletPoints3" w:customStyle="1">
    <w:name w:val="Bullet Points 3"/>
    <w:basedOn w:val="Standaard"/>
    <w:qFormat/>
    <w:rsid w:val="002811B1"/>
    <w:pPr>
      <w:numPr>
        <w:ilvl w:val="2"/>
        <w:numId w:val="4"/>
      </w:numPr>
      <w:spacing w:line="252" w:lineRule="exact"/>
      <w:jc w:val="both"/>
    </w:pPr>
  </w:style>
  <w:style w:type="paragraph" w:styleId="HoursTable" w:customStyle="1">
    <w:name w:val="Hours_Table"/>
    <w:basedOn w:val="TitlesTable"/>
    <w:qFormat/>
    <w:rsid w:val="007006D5"/>
    <w:rPr>
      <w:rFonts w:ascii="Arial-BoldMT" w:hAnsi="Arial-BoldMT" w:cs="Arial-BoldMT"/>
      <w:bCs/>
      <w:color w:val="1F4D7D"/>
      <w:sz w:val="21"/>
      <w:szCs w:val="21"/>
    </w:rPr>
  </w:style>
  <w:style w:type="table" w:styleId="TUM1" w:customStyle="1">
    <w:name w:val="TUM 1"/>
    <w:basedOn w:val="Standaardtabel"/>
    <w:uiPriority w:val="99"/>
    <w:rsid w:val="00A96CEB"/>
    <w:pPr>
      <w:spacing w:after="0" w:line="240" w:lineRule="auto"/>
    </w:pPr>
    <w:tblPr>
      <w:tblBorders>
        <w:top w:val="single" w:color="1F4D7D" w:themeColor="accent2" w:sz="4" w:space="0"/>
        <w:left w:val="single" w:color="1F4D7D" w:themeColor="accent2" w:sz="4" w:space="0"/>
        <w:bottom w:val="single" w:color="1F4D7D" w:themeColor="accent2" w:sz="4" w:space="0"/>
        <w:right w:val="single" w:color="1F4D7D" w:themeColor="accent2" w:sz="4" w:space="0"/>
        <w:insideH w:val="single" w:color="1F4D7D" w:themeColor="accent2" w:sz="4" w:space="0"/>
        <w:insideV w:val="single" w:color="1F4D7D" w:themeColor="accent2" w:sz="4" w:space="0"/>
      </w:tblBorders>
      <w:tblCellMar>
        <w:top w:w="57" w:type="dxa"/>
        <w:bottom w:w="57" w:type="dxa"/>
      </w:tblCellMar>
    </w:tblPr>
    <w:tblStylePr w:type="firstRow">
      <w:pPr>
        <w:wordWrap/>
        <w:jc w:val="center"/>
      </w:pPr>
      <w:rPr>
        <w:b/>
        <w:caps/>
        <w:smallCaps w:val="0"/>
        <w:color w:val="FFFFFF" w:themeColor="background1"/>
      </w:rPr>
      <w:tblPr/>
      <w:tcPr>
        <w:tcBorders>
          <w:top w:val="nil"/>
          <w:left w:val="nil"/>
          <w:bottom w:val="nil"/>
          <w:right w:val="nil"/>
          <w:insideH w:val="nil"/>
          <w:insideV w:val="nil"/>
          <w:tl2br w:val="nil"/>
          <w:tr2bl w:val="nil"/>
        </w:tcBorders>
        <w:shd w:val="clear" w:color="auto" w:fill="1F4D7D" w:themeFill="accent2"/>
        <w:tcMar>
          <w:top w:w="108" w:type="dxa"/>
          <w:left w:w="108" w:type="dxa"/>
          <w:bottom w:w="108" w:type="dxa"/>
          <w:right w:w="108" w:type="dxa"/>
        </w:tcMar>
      </w:tcPr>
    </w:tblStylePr>
    <w:tblStylePr w:type="firstCol">
      <w:pPr>
        <w:wordWrap/>
        <w:jc w:val="center"/>
      </w:pPr>
      <w:rPr>
        <w:b/>
        <w:color w:val="1F4D7D" w:themeColor="accent2"/>
      </w:rPr>
    </w:tblStylePr>
  </w:style>
  <w:style w:type="paragraph" w:styleId="TUMHeader6" w:customStyle="1">
    <w:name w:val="TUM Header 6"/>
    <w:basedOn w:val="Standaard"/>
    <w:next w:val="Standaard"/>
    <w:qFormat/>
    <w:rsid w:val="004505DC"/>
    <w:pPr>
      <w:keepNext/>
      <w:keepLines/>
      <w:spacing w:before="360" w:after="60"/>
      <w:outlineLvl w:val="5"/>
    </w:pPr>
    <w:rPr>
      <w:b/>
      <w:color w:val="BED438"/>
      <w:szCs w:val="20"/>
    </w:rPr>
  </w:style>
  <w:style w:type="paragraph" w:styleId="Lijstalinea">
    <w:name w:val="List Paragraph"/>
    <w:aliases w:val="List Paragraph - Numbered list"/>
    <w:basedOn w:val="Standaard"/>
    <w:uiPriority w:val="34"/>
    <w:qFormat/>
    <w:rsid w:val="002811B1"/>
    <w:pPr>
      <w:spacing w:line="252" w:lineRule="exact"/>
      <w:contextualSpacing/>
      <w:jc w:val="both"/>
    </w:pPr>
    <w:rPr>
      <w:color w:val="4D4D4F"/>
      <w:sz w:val="21"/>
      <w:lang w:val="en-GB"/>
    </w:rPr>
  </w:style>
  <w:style w:type="paragraph" w:styleId="Titre61" w:customStyle="1">
    <w:name w:val="Titre 61"/>
    <w:basedOn w:val="Standaard"/>
    <w:qFormat/>
    <w:rsid w:val="002811B1"/>
    <w:pPr>
      <w:spacing w:line="252" w:lineRule="exact"/>
      <w:jc w:val="both"/>
    </w:pPr>
    <w:rPr>
      <w:b/>
      <w:color w:val="BED438"/>
      <w:sz w:val="21"/>
    </w:rPr>
  </w:style>
  <w:style w:type="numbering" w:styleId="TUMNumber" w:customStyle="1">
    <w:name w:val="TUM Number"/>
    <w:uiPriority w:val="99"/>
    <w:rsid w:val="009B2F02"/>
    <w:pPr>
      <w:numPr>
        <w:numId w:val="5"/>
      </w:numPr>
    </w:pPr>
  </w:style>
  <w:style w:type="paragraph" w:styleId="TUMEmpfnger" w:customStyle="1">
    <w:name w:val="TUM Empfänger"/>
    <w:basedOn w:val="Standaard"/>
    <w:rsid w:val="002724B2"/>
    <w:pPr>
      <w:spacing w:line="240" w:lineRule="auto"/>
    </w:pPr>
    <w:rPr>
      <w:lang w:val="en-GB"/>
    </w:rPr>
  </w:style>
  <w:style w:type="paragraph" w:styleId="Geenafstand">
    <w:name w:val="No Spacing"/>
    <w:uiPriority w:val="1"/>
    <w:rsid w:val="009B2F02"/>
    <w:pPr>
      <w:spacing w:after="0" w:line="240" w:lineRule="auto"/>
    </w:pPr>
    <w:rPr>
      <w:sz w:val="20"/>
    </w:rPr>
  </w:style>
  <w:style w:type="numbering" w:styleId="TUMBullet" w:customStyle="1">
    <w:name w:val="TUM Bullet"/>
    <w:uiPriority w:val="99"/>
    <w:rsid w:val="00290F4A"/>
    <w:pPr>
      <w:numPr>
        <w:numId w:val="7"/>
      </w:numPr>
    </w:pPr>
  </w:style>
  <w:style w:type="paragraph" w:styleId="TUMInfobockLabel" w:customStyle="1">
    <w:name w:val="TUM Infobock Label"/>
    <w:basedOn w:val="TUMInfoblock"/>
    <w:qFormat/>
    <w:rsid w:val="002724B2"/>
    <w:rPr>
      <w:color w:val="1F4D7D" w:themeColor="text2"/>
    </w:rPr>
  </w:style>
  <w:style w:type="paragraph" w:styleId="Kopvaninhoudsopgave">
    <w:name w:val="TOC Heading"/>
    <w:basedOn w:val="Kop1"/>
    <w:next w:val="Standaard"/>
    <w:uiPriority w:val="39"/>
    <w:unhideWhenUsed/>
    <w:qFormat/>
    <w:rsid w:val="00931046"/>
    <w:pPr>
      <w:pBdr>
        <w:bottom w:val="none" w:color="auto" w:sz="0" w:space="0"/>
      </w:pBdr>
      <w:spacing w:before="240" w:after="0" w:line="259" w:lineRule="auto"/>
      <w:jc w:val="left"/>
      <w:outlineLvl w:val="9"/>
    </w:pPr>
    <w:rPr>
      <w:b w:val="0"/>
      <w:bCs w:val="0"/>
      <w:caps w:val="0"/>
      <w:color w:val="001323" w:themeColor="accent1" w:themeShade="BF"/>
      <w:sz w:val="32"/>
      <w:lang w:val="de-DE" w:eastAsia="de-DE"/>
    </w:rPr>
  </w:style>
  <w:style w:type="paragraph" w:styleId="Inhopg1">
    <w:name w:val="toc 1"/>
    <w:basedOn w:val="Standaard"/>
    <w:next w:val="Standaard"/>
    <w:autoRedefine/>
    <w:uiPriority w:val="39"/>
    <w:unhideWhenUsed/>
    <w:rsid w:val="001E5691"/>
    <w:pPr>
      <w:tabs>
        <w:tab w:val="right" w:leader="dot" w:pos="9627"/>
      </w:tabs>
      <w:spacing w:after="100"/>
    </w:pPr>
  </w:style>
  <w:style w:type="paragraph" w:styleId="Inhopg2">
    <w:name w:val="toc 2"/>
    <w:basedOn w:val="Standaard"/>
    <w:next w:val="Standaard"/>
    <w:autoRedefine/>
    <w:uiPriority w:val="39"/>
    <w:unhideWhenUsed/>
    <w:rsid w:val="00931046"/>
    <w:pPr>
      <w:spacing w:after="100"/>
      <w:ind w:left="200"/>
    </w:pPr>
  </w:style>
  <w:style w:type="paragraph" w:styleId="Inhopg3">
    <w:name w:val="toc 3"/>
    <w:basedOn w:val="Standaard"/>
    <w:next w:val="Standaard"/>
    <w:autoRedefine/>
    <w:uiPriority w:val="39"/>
    <w:unhideWhenUsed/>
    <w:rsid w:val="00931046"/>
    <w:pPr>
      <w:spacing w:after="100"/>
      <w:ind w:left="400"/>
    </w:pPr>
  </w:style>
  <w:style w:type="paragraph" w:styleId="Inhopg5">
    <w:name w:val="toc 5"/>
    <w:basedOn w:val="Standaard"/>
    <w:next w:val="Standaard"/>
    <w:autoRedefine/>
    <w:uiPriority w:val="39"/>
    <w:unhideWhenUsed/>
    <w:rsid w:val="00DC68A8"/>
    <w:pPr>
      <w:spacing w:after="100"/>
      <w:ind w:left="800"/>
    </w:pPr>
  </w:style>
  <w:style w:type="paragraph" w:styleId="Inhopg6">
    <w:name w:val="toc 6"/>
    <w:basedOn w:val="Standaard"/>
    <w:next w:val="Standaard"/>
    <w:autoRedefine/>
    <w:uiPriority w:val="39"/>
    <w:unhideWhenUsed/>
    <w:rsid w:val="00DC68A8"/>
    <w:pPr>
      <w:spacing w:after="100"/>
      <w:ind w:left="1000"/>
    </w:pPr>
  </w:style>
  <w:style w:type="character" w:styleId="hscoswrapper" w:customStyle="1">
    <w:name w:val="hs_cos_wrapper"/>
    <w:basedOn w:val="Standaardalinea-lettertype"/>
    <w:rsid w:val="00182F56"/>
  </w:style>
  <w:style w:type="character" w:styleId="Zwaar">
    <w:name w:val="Strong"/>
    <w:basedOn w:val="Standaardalinea-lettertype"/>
    <w:uiPriority w:val="22"/>
    <w:qFormat/>
    <w:rsid w:val="00182F56"/>
    <w:rPr>
      <w:b/>
      <w:bCs/>
    </w:rPr>
  </w:style>
  <w:style w:type="paragraph" w:styleId="Default" w:customStyle="1">
    <w:name w:val="Default"/>
    <w:rsid w:val="00CC6E4C"/>
    <w:pPr>
      <w:autoSpaceDE w:val="0"/>
      <w:autoSpaceDN w:val="0"/>
      <w:adjustRightInd w:val="0"/>
      <w:spacing w:after="0" w:line="240" w:lineRule="auto"/>
    </w:pPr>
    <w:rPr>
      <w:rFonts w:ascii="Arial" w:hAnsi="Arial" w:cs="Arial"/>
      <w:color w:val="000000"/>
      <w:sz w:val="24"/>
      <w:szCs w:val="24"/>
      <w:lang w:val="de-DE"/>
    </w:rPr>
  </w:style>
  <w:style w:type="paragraph" w:styleId="Pa0" w:customStyle="1">
    <w:name w:val="Pa0"/>
    <w:basedOn w:val="Default"/>
    <w:next w:val="Default"/>
    <w:uiPriority w:val="99"/>
    <w:rsid w:val="00CC0163"/>
    <w:pPr>
      <w:spacing w:line="241" w:lineRule="atLeast"/>
    </w:pPr>
    <w:rPr>
      <w:rFonts w:ascii="Open Sans" w:hAnsi="Open Sans" w:cstheme="minorBidi"/>
      <w:color w:val="auto"/>
    </w:rPr>
  </w:style>
  <w:style w:type="character" w:styleId="A4" w:customStyle="1">
    <w:name w:val="A4"/>
    <w:uiPriority w:val="99"/>
    <w:rsid w:val="00CC0163"/>
    <w:rPr>
      <w:rFonts w:cs="Open Sans"/>
      <w:color w:val="BED638"/>
      <w:sz w:val="40"/>
      <w:szCs w:val="40"/>
    </w:rPr>
  </w:style>
  <w:style w:type="paragraph" w:styleId="Pa1" w:customStyle="1">
    <w:name w:val="Pa1"/>
    <w:basedOn w:val="Default"/>
    <w:next w:val="Default"/>
    <w:uiPriority w:val="99"/>
    <w:rsid w:val="00CC0163"/>
    <w:pPr>
      <w:spacing w:line="241" w:lineRule="atLeast"/>
    </w:pPr>
    <w:rPr>
      <w:rFonts w:ascii="Open Sans" w:hAnsi="Open Sans" w:cstheme="minorBidi"/>
      <w:color w:val="auto"/>
    </w:rPr>
  </w:style>
  <w:style w:type="character" w:styleId="A5" w:customStyle="1">
    <w:name w:val="A5"/>
    <w:uiPriority w:val="99"/>
    <w:rsid w:val="00CC0163"/>
    <w:rPr>
      <w:rFonts w:cs="Open Sans"/>
      <w:color w:val="4C4C4E"/>
      <w:sz w:val="19"/>
      <w:szCs w:val="19"/>
    </w:rPr>
  </w:style>
  <w:style w:type="paragraph" w:styleId="Tekstzonderopmaak">
    <w:name w:val="Plain Text"/>
    <w:basedOn w:val="Standaard"/>
    <w:link w:val="TekstzonderopmaakChar"/>
    <w:uiPriority w:val="99"/>
    <w:semiHidden/>
    <w:unhideWhenUsed/>
    <w:rsid w:val="00021D78"/>
    <w:pPr>
      <w:spacing w:line="240" w:lineRule="auto"/>
    </w:pPr>
    <w:rPr>
      <w:rFonts w:ascii="Calibri" w:hAnsi="Calibri"/>
      <w:sz w:val="22"/>
      <w:szCs w:val="21"/>
      <w:lang w:val="de-DE"/>
    </w:rPr>
  </w:style>
  <w:style w:type="character" w:styleId="TekstzonderopmaakChar" w:customStyle="1">
    <w:name w:val="Tekst zonder opmaak Char"/>
    <w:basedOn w:val="Standaardalinea-lettertype"/>
    <w:link w:val="Tekstzonderopmaak"/>
    <w:uiPriority w:val="99"/>
    <w:semiHidden/>
    <w:rsid w:val="00021D78"/>
    <w:rPr>
      <w:rFonts w:ascii="Calibri" w:hAnsi="Calibri"/>
      <w:szCs w:val="21"/>
      <w:lang w:val="de-DE"/>
    </w:rPr>
  </w:style>
  <w:style w:type="paragraph" w:styleId="HTML-voorafopgemaakt">
    <w:name w:val="HTML Preformatted"/>
    <w:basedOn w:val="Standaard"/>
    <w:link w:val="HTML-voorafopgemaaktChar"/>
    <w:uiPriority w:val="99"/>
    <w:semiHidden/>
    <w:unhideWhenUsed/>
    <w:rsid w:val="00F565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eastAsia="Times New Roman" w:cs="Courier New"/>
      <w:szCs w:val="20"/>
      <w:lang w:val="de-DE" w:eastAsia="de-DE"/>
    </w:rPr>
  </w:style>
  <w:style w:type="character" w:styleId="HTML-voorafopgemaaktChar" w:customStyle="1">
    <w:name w:val="HTML - vooraf opgemaakt Char"/>
    <w:basedOn w:val="Standaardalinea-lettertype"/>
    <w:link w:val="HTML-voorafopgemaakt"/>
    <w:uiPriority w:val="99"/>
    <w:semiHidden/>
    <w:rsid w:val="00F56538"/>
    <w:rPr>
      <w:rFonts w:ascii="Courier New" w:hAnsi="Courier New" w:eastAsia="Times New Roman" w:cs="Courier New"/>
      <w:sz w:val="20"/>
      <w:szCs w:val="20"/>
      <w:lang w:val="de-DE" w:eastAsia="de-DE"/>
    </w:rPr>
  </w:style>
  <w:style w:type="paragraph" w:styleId="Revisie">
    <w:name w:val="Revision"/>
    <w:hidden/>
    <w:uiPriority w:val="99"/>
    <w:semiHidden/>
    <w:rsid w:val="00B95EAF"/>
    <w:pPr>
      <w:spacing w:after="0" w:line="240" w:lineRule="auto"/>
    </w:pPr>
    <w:rPr>
      <w:sz w:val="20"/>
    </w:rPr>
  </w:style>
  <w:style w:type="character" w:styleId="GevolgdeHyperlink">
    <w:name w:val="FollowedHyperlink"/>
    <w:basedOn w:val="Standaardalinea-lettertype"/>
    <w:uiPriority w:val="99"/>
    <w:semiHidden/>
    <w:unhideWhenUsed/>
    <w:rsid w:val="00866723"/>
    <w:rPr>
      <w:color w:val="000000" w:themeColor="followedHyperlink"/>
      <w:u w:val="single"/>
    </w:rPr>
  </w:style>
  <w:style w:type="paragraph" w:styleId="Tekstopmerking">
    <w:name w:val="annotation text"/>
    <w:basedOn w:val="Standaard"/>
    <w:link w:val="TekstopmerkingChar"/>
    <w:uiPriority w:val="99"/>
    <w:semiHidden/>
    <w:unhideWhenUsed/>
    <w:pPr>
      <w:spacing w:line="240" w:lineRule="auto"/>
    </w:pPr>
    <w:rPr>
      <w:szCs w:val="20"/>
    </w:rPr>
  </w:style>
  <w:style w:type="character" w:styleId="TekstopmerkingChar" w:customStyle="1">
    <w:name w:val="Tekst opmerking Char"/>
    <w:basedOn w:val="Standaardalinea-lettertype"/>
    <w:link w:val="Tekstopmerking"/>
    <w:uiPriority w:val="99"/>
    <w:semiHidden/>
    <w:rPr>
      <w:sz w:val="20"/>
      <w:szCs w:val="20"/>
    </w:rPr>
  </w:style>
  <w:style w:type="character" w:styleId="Verwijzingopmerking">
    <w:name w:val="annotation reference"/>
    <w:basedOn w:val="Standaardalinea-lettertype"/>
    <w:uiPriority w:val="99"/>
    <w:semiHidden/>
    <w:unhideWhenUsed/>
    <w:rPr>
      <w:sz w:val="16"/>
      <w:szCs w:val="16"/>
    </w:rPr>
  </w:style>
  <w:style w:type="paragraph" w:styleId="Onderwerpvanopmerking">
    <w:name w:val="annotation subject"/>
    <w:basedOn w:val="Tekstopmerking"/>
    <w:next w:val="Tekstopmerking"/>
    <w:link w:val="OnderwerpvanopmerkingChar"/>
    <w:uiPriority w:val="99"/>
    <w:semiHidden/>
    <w:unhideWhenUsed/>
    <w:rsid w:val="00432AAC"/>
    <w:rPr>
      <w:b/>
      <w:bCs/>
    </w:rPr>
  </w:style>
  <w:style w:type="character" w:styleId="OnderwerpvanopmerkingChar" w:customStyle="1">
    <w:name w:val="Onderwerp van opmerking Char"/>
    <w:basedOn w:val="TekstopmerkingChar"/>
    <w:link w:val="Onderwerpvanopmerking"/>
    <w:uiPriority w:val="99"/>
    <w:semiHidden/>
    <w:rsid w:val="00432AAC"/>
    <w:rPr>
      <w:b/>
      <w:bCs/>
      <w:sz w:val="20"/>
      <w:szCs w:val="20"/>
    </w:rPr>
  </w:style>
  <w:style w:type="paragraph" w:styleId="Normaalweb">
    <w:name w:val="Normal (Web)"/>
    <w:basedOn w:val="Standaard"/>
    <w:uiPriority w:val="99"/>
    <w:unhideWhenUsed/>
    <w:rsid w:val="00BA3544"/>
    <w:pPr>
      <w:spacing w:before="100" w:beforeAutospacing="1" w:after="100" w:afterAutospacing="1" w:line="240" w:lineRule="auto"/>
    </w:pPr>
    <w:rPr>
      <w:rFonts w:ascii="Times New Roman" w:hAnsi="Times New Roman" w:eastAsia="Times New Roman" w:cs="Times New Roman"/>
      <w:sz w:val="24"/>
      <w:szCs w:val="24"/>
      <w:lang w:val="cs-CZ" w:eastAsia="cs-CZ"/>
    </w:rPr>
  </w:style>
  <w:style w:type="character" w:styleId="apple-tab-span" w:customStyle="1">
    <w:name w:val="apple-tab-span"/>
    <w:basedOn w:val="Standaardalinea-lettertype"/>
    <w:rsid w:val="005C6E42"/>
  </w:style>
  <w:style w:type="paragraph" w:styleId="S1" w:customStyle="1">
    <w:name w:val="ÜS 1"/>
    <w:basedOn w:val="Standaard"/>
    <w:link w:val="S1Zchn"/>
    <w:qFormat/>
    <w:rsid w:val="00AD3A76"/>
    <w:pPr>
      <w:spacing w:after="160"/>
    </w:pPr>
    <w:rPr>
      <w:rFonts w:ascii="Arial" w:hAnsi="Arial" w:cs="Arial"/>
      <w:b/>
      <w:bCs/>
      <w:color w:val="000C18" w:themeColor="accent1" w:themeShade="80"/>
      <w:sz w:val="32"/>
      <w:szCs w:val="36"/>
      <w:lang w:val="en-US"/>
    </w:rPr>
  </w:style>
  <w:style w:type="character" w:styleId="S1Zchn" w:customStyle="1">
    <w:name w:val="ÜS 1 Zchn"/>
    <w:basedOn w:val="Standaardalinea-lettertype"/>
    <w:link w:val="S1"/>
    <w:rsid w:val="00AD3A76"/>
    <w:rPr>
      <w:rFonts w:ascii="Arial" w:hAnsi="Arial" w:cs="Arial"/>
      <w:b/>
      <w:bCs/>
      <w:color w:val="000C18" w:themeColor="accent1" w:themeShade="80"/>
      <w:sz w:val="32"/>
      <w:szCs w:val="36"/>
      <w:lang w:val="en-US"/>
    </w:rPr>
  </w:style>
  <w:style w:type="table" w:styleId="Onopgemaaktetabel3">
    <w:name w:val="Plain Table 3"/>
    <w:basedOn w:val="Standaardtabel"/>
    <w:uiPriority w:val="43"/>
    <w:rsid w:val="00FA7E16"/>
    <w:pPr>
      <w:spacing w:after="0" w:line="240" w:lineRule="auto"/>
    </w:pPr>
    <w:rPr>
      <w:lang w:val="en-US"/>
    </w:rPr>
    <w:tblPr>
      <w:tblStyleRowBandSize w:val="1"/>
      <w:tblStyleColBandSize w:val="1"/>
    </w:tblPr>
    <w:tblStylePr w:type="firstRow">
      <w:rPr>
        <w:b/>
        <w:bCs/>
        <w:caps/>
      </w:rPr>
      <w:tblPr/>
      <w:tcPr>
        <w:tcBorders>
          <w:bottom w:val="single" w:color="7F7F7F" w:themeColor="text1" w:themeTint="80" w:sz="4" w:space="0"/>
        </w:tcBorders>
      </w:tcPr>
    </w:tblStylePr>
    <w:tblStylePr w:type="lastRow">
      <w:rPr>
        <w:b/>
        <w:bCs/>
        <w:caps/>
      </w:rPr>
      <w:tblPr/>
      <w:tcPr>
        <w:tcBorders>
          <w:top w:val="nil"/>
        </w:tcBorders>
      </w:tcPr>
    </w:tblStylePr>
    <w:tblStylePr w:type="firstCol">
      <w:rPr>
        <w:b/>
        <w:bCs/>
        <w:caps/>
      </w:rPr>
      <w:tblPr/>
      <w:tcPr>
        <w:tcBorders>
          <w:right w:val="single" w:color="7F7F7F" w:themeColor="text1" w:themeTint="80" w:sz="4" w:space="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Inhopg4">
    <w:name w:val="toc 4"/>
    <w:basedOn w:val="Standaard"/>
    <w:next w:val="Standaard"/>
    <w:autoRedefine/>
    <w:uiPriority w:val="39"/>
    <w:unhideWhenUsed/>
    <w:rsid w:val="009516EB"/>
    <w:pPr>
      <w:spacing w:after="100"/>
      <w:ind w:left="600"/>
    </w:pPr>
  </w:style>
  <w:style w:type="character" w:styleId="Onopgelostemelding">
    <w:name w:val="Unresolved Mention"/>
    <w:basedOn w:val="Standaardalinea-lettertype"/>
    <w:uiPriority w:val="99"/>
    <w:semiHidden/>
    <w:unhideWhenUsed/>
    <w:rsid w:val="009172CF"/>
    <w:rPr>
      <w:color w:val="605E5C"/>
      <w:shd w:val="clear" w:color="auto" w:fill="E1DFDD"/>
    </w:rPr>
  </w:style>
  <w:style w:type="character" w:styleId="normaltextrun" w:customStyle="1">
    <w:name w:val="normaltextrun"/>
    <w:basedOn w:val="Standaardalinea-lettertype"/>
    <w:rsid w:val="009172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5746584">
      <w:bodyDiv w:val="1"/>
      <w:marLeft w:val="0"/>
      <w:marRight w:val="0"/>
      <w:marTop w:val="0"/>
      <w:marBottom w:val="0"/>
      <w:divBdr>
        <w:top w:val="none" w:sz="0" w:space="0" w:color="auto"/>
        <w:left w:val="none" w:sz="0" w:space="0" w:color="auto"/>
        <w:bottom w:val="none" w:sz="0" w:space="0" w:color="auto"/>
        <w:right w:val="none" w:sz="0" w:space="0" w:color="auto"/>
      </w:divBdr>
      <w:divsChild>
        <w:div w:id="1958440625">
          <w:marLeft w:val="0"/>
          <w:marRight w:val="0"/>
          <w:marTop w:val="0"/>
          <w:marBottom w:val="0"/>
          <w:divBdr>
            <w:top w:val="none" w:sz="0" w:space="0" w:color="auto"/>
            <w:left w:val="none" w:sz="0" w:space="0" w:color="auto"/>
            <w:bottom w:val="none" w:sz="0" w:space="0" w:color="auto"/>
            <w:right w:val="none" w:sz="0" w:space="0" w:color="auto"/>
          </w:divBdr>
          <w:divsChild>
            <w:div w:id="861086819">
              <w:marLeft w:val="0"/>
              <w:marRight w:val="0"/>
              <w:marTop w:val="0"/>
              <w:marBottom w:val="0"/>
              <w:divBdr>
                <w:top w:val="none" w:sz="0" w:space="0" w:color="auto"/>
                <w:left w:val="none" w:sz="0" w:space="0" w:color="auto"/>
                <w:bottom w:val="none" w:sz="0" w:space="0" w:color="auto"/>
                <w:right w:val="none" w:sz="0" w:space="0" w:color="auto"/>
              </w:divBdr>
              <w:divsChild>
                <w:div w:id="63414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476635">
      <w:bodyDiv w:val="1"/>
      <w:marLeft w:val="0"/>
      <w:marRight w:val="0"/>
      <w:marTop w:val="0"/>
      <w:marBottom w:val="0"/>
      <w:divBdr>
        <w:top w:val="none" w:sz="0" w:space="0" w:color="auto"/>
        <w:left w:val="none" w:sz="0" w:space="0" w:color="auto"/>
        <w:bottom w:val="none" w:sz="0" w:space="0" w:color="auto"/>
        <w:right w:val="none" w:sz="0" w:space="0" w:color="auto"/>
      </w:divBdr>
    </w:div>
    <w:div w:id="805968183">
      <w:bodyDiv w:val="1"/>
      <w:marLeft w:val="0"/>
      <w:marRight w:val="0"/>
      <w:marTop w:val="0"/>
      <w:marBottom w:val="0"/>
      <w:divBdr>
        <w:top w:val="none" w:sz="0" w:space="0" w:color="auto"/>
        <w:left w:val="none" w:sz="0" w:space="0" w:color="auto"/>
        <w:bottom w:val="none" w:sz="0" w:space="0" w:color="auto"/>
        <w:right w:val="none" w:sz="0" w:space="0" w:color="auto"/>
      </w:divBdr>
    </w:div>
    <w:div w:id="828441323">
      <w:bodyDiv w:val="1"/>
      <w:marLeft w:val="0"/>
      <w:marRight w:val="0"/>
      <w:marTop w:val="0"/>
      <w:marBottom w:val="0"/>
      <w:divBdr>
        <w:top w:val="none" w:sz="0" w:space="0" w:color="auto"/>
        <w:left w:val="none" w:sz="0" w:space="0" w:color="auto"/>
        <w:bottom w:val="none" w:sz="0" w:space="0" w:color="auto"/>
        <w:right w:val="none" w:sz="0" w:space="0" w:color="auto"/>
      </w:divBdr>
    </w:div>
    <w:div w:id="1281297643">
      <w:bodyDiv w:val="1"/>
      <w:marLeft w:val="0"/>
      <w:marRight w:val="0"/>
      <w:marTop w:val="0"/>
      <w:marBottom w:val="0"/>
      <w:divBdr>
        <w:top w:val="none" w:sz="0" w:space="0" w:color="auto"/>
        <w:left w:val="none" w:sz="0" w:space="0" w:color="auto"/>
        <w:bottom w:val="none" w:sz="0" w:space="0" w:color="auto"/>
        <w:right w:val="none" w:sz="0" w:space="0" w:color="auto"/>
      </w:divBdr>
      <w:divsChild>
        <w:div w:id="39667325">
          <w:marLeft w:val="0"/>
          <w:marRight w:val="0"/>
          <w:marTop w:val="0"/>
          <w:marBottom w:val="0"/>
          <w:divBdr>
            <w:top w:val="none" w:sz="0" w:space="0" w:color="auto"/>
            <w:left w:val="none" w:sz="0" w:space="0" w:color="auto"/>
            <w:bottom w:val="none" w:sz="0" w:space="0" w:color="auto"/>
            <w:right w:val="none" w:sz="0" w:space="0" w:color="auto"/>
          </w:divBdr>
        </w:div>
      </w:divsChild>
    </w:div>
    <w:div w:id="1466585700">
      <w:bodyDiv w:val="1"/>
      <w:marLeft w:val="0"/>
      <w:marRight w:val="0"/>
      <w:marTop w:val="0"/>
      <w:marBottom w:val="0"/>
      <w:divBdr>
        <w:top w:val="none" w:sz="0" w:space="0" w:color="auto"/>
        <w:left w:val="none" w:sz="0" w:space="0" w:color="auto"/>
        <w:bottom w:val="none" w:sz="0" w:space="0" w:color="auto"/>
        <w:right w:val="none" w:sz="0" w:space="0" w:color="auto"/>
      </w:divBdr>
      <w:divsChild>
        <w:div w:id="1117602252">
          <w:marLeft w:val="0"/>
          <w:marRight w:val="0"/>
          <w:marTop w:val="0"/>
          <w:marBottom w:val="0"/>
          <w:divBdr>
            <w:top w:val="none" w:sz="0" w:space="0" w:color="auto"/>
            <w:left w:val="none" w:sz="0" w:space="0" w:color="auto"/>
            <w:bottom w:val="none" w:sz="0" w:space="0" w:color="auto"/>
            <w:right w:val="none" w:sz="0" w:space="0" w:color="auto"/>
          </w:divBdr>
          <w:divsChild>
            <w:div w:id="496308821">
              <w:marLeft w:val="0"/>
              <w:marRight w:val="0"/>
              <w:marTop w:val="0"/>
              <w:marBottom w:val="0"/>
              <w:divBdr>
                <w:top w:val="none" w:sz="0" w:space="0" w:color="auto"/>
                <w:left w:val="none" w:sz="0" w:space="0" w:color="auto"/>
                <w:bottom w:val="none" w:sz="0" w:space="0" w:color="auto"/>
                <w:right w:val="none" w:sz="0" w:space="0" w:color="auto"/>
              </w:divBdr>
              <w:divsChild>
                <w:div w:id="167263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4.png" Id="rId26" /><Relationship Type="http://schemas.openxmlformats.org/officeDocument/2006/relationships/image" Target="media/image9.svg" Id="rId21" /><Relationship Type="http://schemas.openxmlformats.org/officeDocument/2006/relationships/image" Target="media/image30.png" Id="rId42" /><Relationship Type="http://schemas.openxmlformats.org/officeDocument/2006/relationships/image" Target="media/image35.svg" Id="rId47" /><Relationship Type="http://schemas.openxmlformats.org/officeDocument/2006/relationships/image" Target="media/image51.svg" Id="rId63" /><Relationship Type="http://schemas.openxmlformats.org/officeDocument/2006/relationships/header" Target="header2.xml" Id="rId68" /><Relationship Type="http://schemas.openxmlformats.org/officeDocument/2006/relationships/settings" Target="settings.xml" Id="rId7" /><Relationship Type="http://schemas.microsoft.com/office/2011/relationships/people" Target="people.xml" Id="rId71" /><Relationship Type="http://schemas.openxmlformats.org/officeDocument/2006/relationships/customXml" Target="../customXml/item2.xml" Id="rId2" /><Relationship Type="http://schemas.openxmlformats.org/officeDocument/2006/relationships/image" Target="media/image4.png" Id="rId16" /><Relationship Type="http://schemas.openxmlformats.org/officeDocument/2006/relationships/image" Target="media/image17.svg" Id="rId29" /><Relationship Type="http://schemas.openxmlformats.org/officeDocument/2006/relationships/hyperlink" Target="https://virtualtour.taltech.ee/en/?_ga=2.110235136.422714068.1649155049-1438993397.1649155049" TargetMode="External" Id="rId11" /><Relationship Type="http://schemas.openxmlformats.org/officeDocument/2006/relationships/image" Target="media/image12.png" Id="rId24" /><Relationship Type="http://schemas.openxmlformats.org/officeDocument/2006/relationships/image" Target="media/image20.png" Id="rId32" /><Relationship Type="http://schemas.openxmlformats.org/officeDocument/2006/relationships/image" Target="media/image25.svg" Id="rId37" /><Relationship Type="http://schemas.openxmlformats.org/officeDocument/2006/relationships/image" Target="media/image28.png" Id="rId40" /><Relationship Type="http://schemas.openxmlformats.org/officeDocument/2006/relationships/image" Target="media/image33.svg" Id="rId45" /><Relationship Type="http://schemas.openxmlformats.org/officeDocument/2006/relationships/image" Target="media/image41.svg" Id="rId53" /><Relationship Type="http://schemas.openxmlformats.org/officeDocument/2006/relationships/image" Target="media/image46.png" Id="rId58" /><Relationship Type="http://schemas.openxmlformats.org/officeDocument/2006/relationships/header" Target="header1.xml" Id="rId66" /><Relationship Type="http://schemas.openxmlformats.org/officeDocument/2006/relationships/numbering" Target="numbering.xml" Id="rId5" /><Relationship Type="http://schemas.openxmlformats.org/officeDocument/2006/relationships/image" Target="media/image49.svg" Id="rId61" /><Relationship Type="http://schemas.openxmlformats.org/officeDocument/2006/relationships/image" Target="media/image7.svg" Id="rId19" /><Relationship Type="http://schemas.openxmlformats.org/officeDocument/2006/relationships/image" Target="media/image2.png" Id="rId14" /><Relationship Type="http://schemas.openxmlformats.org/officeDocument/2006/relationships/image" Target="media/image10.png" Id="rId22" /><Relationship Type="http://schemas.openxmlformats.org/officeDocument/2006/relationships/image" Target="media/image15.svg" Id="rId27" /><Relationship Type="http://schemas.openxmlformats.org/officeDocument/2006/relationships/image" Target="media/image18.png" Id="rId30" /><Relationship Type="http://schemas.openxmlformats.org/officeDocument/2006/relationships/image" Target="media/image23.svg" Id="rId35" /><Relationship Type="http://schemas.openxmlformats.org/officeDocument/2006/relationships/image" Target="media/image31.svg" Id="rId43" /><Relationship Type="http://schemas.openxmlformats.org/officeDocument/2006/relationships/image" Target="media/image36.png" Id="rId48" /><Relationship Type="http://schemas.openxmlformats.org/officeDocument/2006/relationships/image" Target="media/image44.png" Id="rId56" /><Relationship Type="http://schemas.openxmlformats.org/officeDocument/2006/relationships/image" Target="media/image52.png" Id="rId64" /><Relationship Type="http://schemas.openxmlformats.org/officeDocument/2006/relationships/footer" Target="footer2.xml" Id="rId69" /><Relationship Type="http://schemas.openxmlformats.org/officeDocument/2006/relationships/webSettings" Target="webSettings.xml" Id="rId8" /><Relationship Type="http://schemas.openxmlformats.org/officeDocument/2006/relationships/image" Target="media/image39.svg" Id="rId51" /><Relationship Type="http://schemas.openxmlformats.org/officeDocument/2006/relationships/theme" Target="theme/theme1.xml" Id="rId72" /><Relationship Type="http://schemas.openxmlformats.org/officeDocument/2006/relationships/customXml" Target="../customXml/item3.xml" Id="rId3" /><Relationship Type="http://schemas.openxmlformats.org/officeDocument/2006/relationships/hyperlink" Target="https://www.youtube.com/watch?v=UGYAU81dUis&amp;list=PL6FV1nwybiwuAPQF6CV1rtVov3mpQfDh8" TargetMode="External" Id="rId12" /><Relationship Type="http://schemas.openxmlformats.org/officeDocument/2006/relationships/image" Target="media/image5.svg" Id="rId17" /><Relationship Type="http://schemas.openxmlformats.org/officeDocument/2006/relationships/image" Target="media/image13.svg" Id="rId25" /><Relationship Type="http://schemas.openxmlformats.org/officeDocument/2006/relationships/image" Target="media/image21.svg" Id="rId33" /><Relationship Type="http://schemas.openxmlformats.org/officeDocument/2006/relationships/image" Target="media/image26.png" Id="rId38" /><Relationship Type="http://schemas.openxmlformats.org/officeDocument/2006/relationships/image" Target="media/image34.png" Id="rId46" /><Relationship Type="http://schemas.openxmlformats.org/officeDocument/2006/relationships/image" Target="media/image47.svg" Id="rId59" /><Relationship Type="http://schemas.openxmlformats.org/officeDocument/2006/relationships/footer" Target="footer1.xml" Id="rId67" /><Relationship Type="http://schemas.openxmlformats.org/officeDocument/2006/relationships/image" Target="media/image8.png" Id="rId20" /><Relationship Type="http://schemas.openxmlformats.org/officeDocument/2006/relationships/image" Target="media/image29.svg" Id="rId41" /><Relationship Type="http://schemas.openxmlformats.org/officeDocument/2006/relationships/image" Target="media/image42.png" Id="rId54" /><Relationship Type="http://schemas.openxmlformats.org/officeDocument/2006/relationships/image" Target="media/image50.png" Id="rId62" /><Relationship Type="http://schemas.openxmlformats.org/officeDocument/2006/relationships/fontTable" Target="fontTable.xml" Id="rId7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3.svg" Id="rId15" /><Relationship Type="http://schemas.openxmlformats.org/officeDocument/2006/relationships/image" Target="media/image11.svg" Id="rId23" /><Relationship Type="http://schemas.openxmlformats.org/officeDocument/2006/relationships/image" Target="media/image16.png" Id="rId28" /><Relationship Type="http://schemas.openxmlformats.org/officeDocument/2006/relationships/image" Target="media/image24.png" Id="rId36" /><Relationship Type="http://schemas.openxmlformats.org/officeDocument/2006/relationships/image" Target="media/image37.svg" Id="rId49" /><Relationship Type="http://schemas.openxmlformats.org/officeDocument/2006/relationships/image" Target="media/image45.svg" Id="rId57" /><Relationship Type="http://schemas.openxmlformats.org/officeDocument/2006/relationships/endnotes" Target="endnotes.xml" Id="rId10" /><Relationship Type="http://schemas.openxmlformats.org/officeDocument/2006/relationships/image" Target="media/image19.svg" Id="rId31" /><Relationship Type="http://schemas.openxmlformats.org/officeDocument/2006/relationships/image" Target="media/image32.png" Id="rId44" /><Relationship Type="http://schemas.openxmlformats.org/officeDocument/2006/relationships/image" Target="media/image40.png" Id="rId52" /><Relationship Type="http://schemas.openxmlformats.org/officeDocument/2006/relationships/image" Target="media/image48.png" Id="rId60" /><Relationship Type="http://schemas.openxmlformats.org/officeDocument/2006/relationships/image" Target="media/image53.svg" Id="rId65"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1.jpeg" Id="rId13" /><Relationship Type="http://schemas.openxmlformats.org/officeDocument/2006/relationships/image" Target="media/image6.png" Id="rId18" /><Relationship Type="http://schemas.openxmlformats.org/officeDocument/2006/relationships/image" Target="media/image27.svg" Id="rId39" /><Relationship Type="http://schemas.openxmlformats.org/officeDocument/2006/relationships/image" Target="media/image22.png" Id="rId34" /><Relationship Type="http://schemas.openxmlformats.org/officeDocument/2006/relationships/image" Target="media/image38.png" Id="rId50" /><Relationship Type="http://schemas.openxmlformats.org/officeDocument/2006/relationships/image" Target="media/image43.svg" Id="rId55" /></Relationships>
</file>

<file path=word/_rels/footer2.xml.rels><?xml version="1.0" encoding="UTF-8" standalone="yes"?>
<Relationships xmlns="http://schemas.openxmlformats.org/package/2006/relationships"><Relationship Id="rId1" Type="http://schemas.openxmlformats.org/officeDocument/2006/relationships/image" Target="media/image56.png"/></Relationships>
</file>

<file path=word/_rels/header1.xml.rels><?xml version="1.0" encoding="UTF-8" standalone="yes"?>
<Relationships xmlns="http://schemas.openxmlformats.org/package/2006/relationships"><Relationship Id="rId2" Type="http://schemas.openxmlformats.org/officeDocument/2006/relationships/image" Target="media/image55.svg"/><Relationship Id="rId1" Type="http://schemas.openxmlformats.org/officeDocument/2006/relationships/image" Target="media/image54.png"/></Relationships>
</file>

<file path=word/_rels/header2.xml.rels><?xml version="1.0" encoding="UTF-8" standalone="yes"?>
<Relationships xmlns="http://schemas.openxmlformats.org/package/2006/relationships"><Relationship Id="rId2" Type="http://schemas.openxmlformats.org/officeDocument/2006/relationships/image" Target="media/image55.svg"/><Relationship Id="rId1" Type="http://schemas.openxmlformats.org/officeDocument/2006/relationships/image" Target="media/image54.png"/></Relationships>
</file>

<file path=word/_rels/settings.xml.rels><?xml version="1.0" encoding="UTF-8" standalone="yes"?>
<Relationships xmlns="http://schemas.openxmlformats.org/package/2006/relationships"><Relationship Id="rId1" Type="http://schemas.openxmlformats.org/officeDocument/2006/relationships/attachedTemplate" Target="file:///F:\OneDrive\Daten\Projekte\Allround%20Media\TUM%20Briefvorlage%20-%202020-08\Template_Letter-A4_TUM.dotx" TargetMode="External"/></Relationships>
</file>

<file path=word/theme/theme1.xml><?xml version="1.0" encoding="utf-8"?>
<a:theme xmlns:a="http://schemas.openxmlformats.org/drawingml/2006/main" name="Office Theme">
  <a:themeElements>
    <a:clrScheme name="TUM Letter">
      <a:dk1>
        <a:sysClr val="windowText" lastClr="000000"/>
      </a:dk1>
      <a:lt1>
        <a:sysClr val="window" lastClr="FFFFFF"/>
      </a:lt1>
      <a:dk2>
        <a:srgbClr val="1F4D7D"/>
      </a:dk2>
      <a:lt2>
        <a:srgbClr val="BED738"/>
      </a:lt2>
      <a:accent1>
        <a:srgbClr val="001A30"/>
      </a:accent1>
      <a:accent2>
        <a:srgbClr val="1F4D7D"/>
      </a:accent2>
      <a:accent3>
        <a:srgbClr val="1A7471"/>
      </a:accent3>
      <a:accent4>
        <a:srgbClr val="15AF4C"/>
      </a:accent4>
      <a:accent5>
        <a:srgbClr val="8DC43F"/>
      </a:accent5>
      <a:accent6>
        <a:srgbClr val="E1E133"/>
      </a:accent6>
      <a:hlink>
        <a:srgbClr val="000000"/>
      </a:hlink>
      <a:folHlink>
        <a:srgbClr val="000000"/>
      </a:folHlink>
    </a:clrScheme>
    <a:fontScheme name="EuroTech Universitie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7f69b57-d352-4ed5-ae75-882d518d4aed">
      <Terms xmlns="http://schemas.microsoft.com/office/infopath/2007/PartnerControls"/>
    </lcf76f155ced4ddcb4097134ff3c332f>
    <TaxCatchAll xmlns="e99c3aaa-4ded-4425-892b-b890385a8cc4"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79E27D69AF1456489D125CD6F66CEBA1" ma:contentTypeVersion="14" ma:contentTypeDescription="Vytvoří nový dokument" ma:contentTypeScope="" ma:versionID="d6c41620bb5a0a85b8467d8211b3c2ea">
  <xsd:schema xmlns:xsd="http://www.w3.org/2001/XMLSchema" xmlns:xs="http://www.w3.org/2001/XMLSchema" xmlns:p="http://schemas.microsoft.com/office/2006/metadata/properties" xmlns:ns2="a7f69b57-d352-4ed5-ae75-882d518d4aed" xmlns:ns3="e99c3aaa-4ded-4425-892b-b890385a8cc4" targetNamespace="http://schemas.microsoft.com/office/2006/metadata/properties" ma:root="true" ma:fieldsID="a7fe90f075ec405105858bc3a7ece9bf" ns2:_="" ns3:_="">
    <xsd:import namespace="a7f69b57-d352-4ed5-ae75-882d518d4aed"/>
    <xsd:import namespace="e99c3aaa-4ded-4425-892b-b890385a8cc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f69b57-d352-4ed5-ae75-882d518d4ae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Značky obrázků" ma:readOnly="false" ma:fieldId="{5cf76f15-5ced-4ddc-b409-7134ff3c332f}" ma:taxonomyMulti="true" ma:sspId="66d2233e-f51f-4a80-9a78-f59575beef94"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99c3aaa-4ded-4425-892b-b890385a8cc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6897a37-9a00-4e1a-ac03-d586b0ec9210}" ma:internalName="TaxCatchAll" ma:showField="CatchAllData" ma:web="e99c3aaa-4ded-4425-892b-b890385a8cc4">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dílené s podrobnost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3CF2890-58AE-4AAC-9F95-D109B5AB1062}">
  <ds:schemaRefs>
    <ds:schemaRef ds:uri="http://schemas.openxmlformats.org/officeDocument/2006/bibliography"/>
  </ds:schemaRefs>
</ds:datastoreItem>
</file>

<file path=customXml/itemProps2.xml><?xml version="1.0" encoding="utf-8"?>
<ds:datastoreItem xmlns:ds="http://schemas.openxmlformats.org/officeDocument/2006/customXml" ds:itemID="{5122FF18-A183-421A-825F-830BF8A5741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4C0FB39-16A9-4373-80D8-8B214CD45E7B}">
  <ds:schemaRefs>
    <ds:schemaRef ds:uri="http://schemas.microsoft.com/sharepoint/v3/contenttype/forms"/>
  </ds:schemaRefs>
</ds:datastoreItem>
</file>

<file path=customXml/itemProps4.xml><?xml version="1.0" encoding="utf-8"?>
<ds:datastoreItem xmlns:ds="http://schemas.openxmlformats.org/officeDocument/2006/customXml" ds:itemID="{6D6EC216-6BC6-4460-BCFE-5ECFF7460195}"/>
</file>

<file path=docProps/app.xml><?xml version="1.0" encoding="utf-8"?>
<Properties xmlns="http://schemas.openxmlformats.org/officeDocument/2006/extended-properties" xmlns:vt="http://schemas.openxmlformats.org/officeDocument/2006/docPropsVTypes">
  <Template>Template_Letter-A4_TUM.dotx</Template>
  <DocSecurity>0</DocSecurity>
  <ScaleCrop>false</ScaleCrop>
  <Manager/>
  <Company/>
  <LinksUpToDate>false</LinksUpToDate>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2020-09-30T11:05:00Z</cp:lastPrinted>
  <dcterms:created xsi:type="dcterms:W3CDTF">2022-05-26T11:04:00Z</dcterms:created>
  <dcterms:modified xsi:type="dcterms:W3CDTF">2023-10-23T14:29:56Z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0x01010079E27D69AF1456489D125CD6F66CEBA1</vt:lpwstr>
  </property>
  <property fmtid="{D5CDD505-2E9C-101B-9397-08002B2CF9AE}" pid="3" name="MediaServiceImageTags">
    <vt:lpwstr/>
  </property>
</Properties>
</file>